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123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1120"/>
        <w:gridCol w:w="632"/>
        <w:gridCol w:w="1994"/>
        <w:gridCol w:w="1605"/>
        <w:gridCol w:w="4461"/>
      </w:tblGrid>
      <w:tr w:rsidR="009D4C55" w:rsidRPr="00AA4915" w14:paraId="65B1DB43" w14:textId="77777777" w:rsidTr="00AF0A41">
        <w:tc>
          <w:tcPr>
            <w:tcW w:w="893" w:type="pct"/>
            <w:gridSpan w:val="2"/>
            <w:vAlign w:val="center"/>
          </w:tcPr>
          <w:p w14:paraId="603F4B66" w14:textId="16184892" w:rsidR="009B0EF1" w:rsidRPr="00AA4915" w:rsidRDefault="005C72F1" w:rsidP="00B150FD">
            <w:pPr>
              <w:pStyle w:val="Heading3"/>
            </w:pPr>
            <w:r>
              <w:t>SCP</w:t>
            </w:r>
            <w:r w:rsidR="009B0EF1">
              <w:t>ID#</w:t>
            </w:r>
            <w:r w:rsidR="00B150FD">
              <w:t xml:space="preserve"> </w:t>
            </w:r>
            <w:r w:rsidR="00D93290">
              <w:t>6</w:t>
            </w:r>
            <w:r w:rsidR="00611442">
              <w:t>150</w:t>
            </w:r>
          </w:p>
        </w:tc>
        <w:tc>
          <w:tcPr>
            <w:tcW w:w="4107" w:type="pct"/>
            <w:gridSpan w:val="3"/>
            <w:tcBorders>
              <w:top w:val="nil"/>
              <w:right w:val="nil"/>
            </w:tcBorders>
            <w:vAlign w:val="center"/>
          </w:tcPr>
          <w:p w14:paraId="773C7718" w14:textId="77777777" w:rsidR="009B0EF1" w:rsidRPr="00AA4915" w:rsidRDefault="009B0EF1" w:rsidP="009B0EF1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9D4C55" w:rsidRPr="00AA4915" w14:paraId="2D37DCF9" w14:textId="77777777" w:rsidTr="00AF0A41">
        <w:tc>
          <w:tcPr>
            <w:tcW w:w="893" w:type="pct"/>
            <w:gridSpan w:val="2"/>
          </w:tcPr>
          <w:p w14:paraId="733589CE" w14:textId="77777777"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Title:</w:t>
            </w:r>
          </w:p>
        </w:tc>
        <w:tc>
          <w:tcPr>
            <w:tcW w:w="4107" w:type="pct"/>
            <w:gridSpan w:val="3"/>
          </w:tcPr>
          <w:p w14:paraId="67F49653" w14:textId="114DAC42" w:rsidR="009B0EF1" w:rsidRPr="00611442" w:rsidRDefault="00611442" w:rsidP="00D93290">
            <w:pPr>
              <w:pStyle w:val="Heading3"/>
              <w:shd w:val="clear" w:color="auto" w:fill="FFFFDD"/>
              <w:spacing w:before="0" w:after="24"/>
              <w:rPr>
                <w:rFonts w:ascii="Trebuchet MS" w:hAnsi="Trebuchet MS"/>
                <w:color w:val="555555"/>
                <w:sz w:val="24"/>
                <w:szCs w:val="24"/>
              </w:rPr>
            </w:pPr>
            <w:proofErr w:type="spellStart"/>
            <w:r w:rsidRPr="00611442">
              <w:rPr>
                <w:rFonts w:ascii="Trebuchet MS" w:hAnsi="Trebuchet MS"/>
                <w:color w:val="555555"/>
                <w:sz w:val="24"/>
                <w:szCs w:val="24"/>
              </w:rPr>
              <w:t>Duitnow</w:t>
            </w:r>
            <w:proofErr w:type="spellEnd"/>
            <w:r w:rsidRPr="00611442">
              <w:rPr>
                <w:rFonts w:ascii="Trebuchet MS" w:hAnsi="Trebuchet MS"/>
                <w:color w:val="555555"/>
                <w:sz w:val="24"/>
                <w:szCs w:val="24"/>
              </w:rPr>
              <w:t xml:space="preserve"> Immediate Reversal Error Code Mapping and special character removal</w:t>
            </w:r>
          </w:p>
        </w:tc>
      </w:tr>
      <w:tr w:rsidR="009D4C55" w:rsidRPr="00AA4915" w14:paraId="26544C56" w14:textId="77777777" w:rsidTr="00AF0A41">
        <w:tc>
          <w:tcPr>
            <w:tcW w:w="893" w:type="pct"/>
            <w:gridSpan w:val="2"/>
          </w:tcPr>
          <w:p w14:paraId="532508BC" w14:textId="77777777" w:rsidR="009B0EF1" w:rsidRPr="00AA4915" w:rsidRDefault="009B0EF1" w:rsidP="009B0EF1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107" w:type="pct"/>
            <w:gridSpan w:val="3"/>
          </w:tcPr>
          <w:p w14:paraId="4ECCEAB0" w14:textId="4D806E52" w:rsidR="009B0EF1" w:rsidRPr="00AA4915" w:rsidRDefault="00611442" w:rsidP="0047286C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To test</w:t>
            </w:r>
            <w:r w:rsidR="003B36FF">
              <w:rPr>
                <w:rFonts w:ascii="Arial" w:hAnsi="Arial" w:cs="Arial"/>
                <w:lang w:val="en-US"/>
              </w:rPr>
              <w:t xml:space="preserve"> reversal </w:t>
            </w:r>
            <w:r w:rsidR="00494ADE">
              <w:rPr>
                <w:rFonts w:ascii="Arial" w:hAnsi="Arial" w:cs="Arial"/>
                <w:lang w:val="en-US"/>
              </w:rPr>
              <w:t xml:space="preserve">&amp; </w:t>
            </w:r>
            <w:r w:rsidR="003B36FF">
              <w:rPr>
                <w:rFonts w:ascii="Arial" w:hAnsi="Arial" w:cs="Arial"/>
                <w:lang w:val="en-US"/>
              </w:rPr>
              <w:t>special character</w:t>
            </w:r>
            <w:r w:rsidR="00494ADE">
              <w:rPr>
                <w:rFonts w:ascii="Arial" w:hAnsi="Arial" w:cs="Arial"/>
                <w:lang w:val="en-US"/>
              </w:rPr>
              <w:t xml:space="preserve"> in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DuitNow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r w:rsidR="00494ADE">
              <w:rPr>
                <w:rFonts w:ascii="Arial" w:hAnsi="Arial" w:cs="Arial"/>
                <w:lang w:val="en-US"/>
              </w:rPr>
              <w:t>transactions</w:t>
            </w:r>
          </w:p>
        </w:tc>
      </w:tr>
      <w:tr w:rsidR="009D4C55" w:rsidRPr="00AA4915" w14:paraId="566C1B4C" w14:textId="77777777" w:rsidTr="00AF0A41">
        <w:trPr>
          <w:cantSplit/>
        </w:trPr>
        <w:tc>
          <w:tcPr>
            <w:tcW w:w="893" w:type="pct"/>
            <w:gridSpan w:val="2"/>
          </w:tcPr>
          <w:p w14:paraId="0B015663" w14:textId="77777777"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107" w:type="pct"/>
            <w:gridSpan w:val="3"/>
          </w:tcPr>
          <w:p w14:paraId="38ABB074" w14:textId="116300B6" w:rsidR="00611442" w:rsidRPr="00ED2554" w:rsidRDefault="003B36FF" w:rsidP="004D448C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</w:pPr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 xml:space="preserve">To test </w:t>
            </w:r>
            <w:r w:rsidR="00611442"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 xml:space="preserve">rejected </w:t>
            </w:r>
            <w:proofErr w:type="spellStart"/>
            <w:r w:rsidR="00611442"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>DuitNow</w:t>
            </w:r>
            <w:proofErr w:type="spellEnd"/>
            <w:r w:rsidR="00611442"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 xml:space="preserve"> not included in reversal.</w:t>
            </w:r>
          </w:p>
          <w:p w14:paraId="4D5BD0F5" w14:textId="73FDB291" w:rsidR="009B0EF1" w:rsidRPr="00ED2554" w:rsidRDefault="00611442" w:rsidP="004D448C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484848"/>
                <w:sz w:val="18"/>
                <w:szCs w:val="18"/>
                <w:lang w:val="en-MY" w:eastAsia="en-MY"/>
              </w:rPr>
            </w:pPr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 xml:space="preserve">To test </w:t>
            </w:r>
            <w:proofErr w:type="spellStart"/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>DuitNow</w:t>
            </w:r>
            <w:proofErr w:type="spellEnd"/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 xml:space="preserve"> transaction rejected because of special character.</w:t>
            </w:r>
          </w:p>
        </w:tc>
      </w:tr>
      <w:tr w:rsidR="009D4C55" w:rsidRPr="00AA4915" w14:paraId="0C53C5BD" w14:textId="77777777" w:rsidTr="00AF0A41">
        <w:tc>
          <w:tcPr>
            <w:tcW w:w="893" w:type="pct"/>
            <w:gridSpan w:val="2"/>
          </w:tcPr>
          <w:p w14:paraId="0C6019B7" w14:textId="77777777"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107" w:type="pct"/>
            <w:gridSpan w:val="3"/>
          </w:tcPr>
          <w:p w14:paraId="026B6800" w14:textId="77777777" w:rsidR="00611442" w:rsidRPr="00ED2554" w:rsidRDefault="00611442" w:rsidP="00611442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</w:pPr>
            <w:ins w:id="0" w:author="Unknown">
              <w:r w:rsidRPr="00ED2554">
                <w:rPr>
                  <w:rFonts w:ascii="Arial" w:eastAsia="Times New Roman" w:hAnsi="Arial" w:cs="Arial"/>
                  <w:color w:val="000000" w:themeColor="text1"/>
                  <w:sz w:val="20"/>
                  <w:szCs w:val="20"/>
                  <w:shd w:val="clear" w:color="auto" w:fill="FFFFFF"/>
                  <w:lang w:val="en-MY" w:eastAsia="en-MY"/>
                </w:rPr>
                <w:t xml:space="preserve">Test steps A Rejected </w:t>
              </w:r>
              <w:proofErr w:type="spellStart"/>
              <w:r w:rsidRPr="00ED2554">
                <w:rPr>
                  <w:rFonts w:ascii="Arial" w:eastAsia="Times New Roman" w:hAnsi="Arial" w:cs="Arial"/>
                  <w:color w:val="000000" w:themeColor="text1"/>
                  <w:sz w:val="20"/>
                  <w:szCs w:val="20"/>
                  <w:shd w:val="clear" w:color="auto" w:fill="FFFFFF"/>
                  <w:lang w:val="en-MY" w:eastAsia="en-MY"/>
                </w:rPr>
                <w:t>DuitNow</w:t>
              </w:r>
              <w:proofErr w:type="spellEnd"/>
              <w:r w:rsidRPr="00ED2554">
                <w:rPr>
                  <w:rFonts w:ascii="Arial" w:eastAsia="Times New Roman" w:hAnsi="Arial" w:cs="Arial"/>
                  <w:color w:val="000000" w:themeColor="text1"/>
                  <w:sz w:val="20"/>
                  <w:szCs w:val="20"/>
                  <w:shd w:val="clear" w:color="auto" w:fill="FFFFFF"/>
                  <w:lang w:val="en-MY" w:eastAsia="en-MY"/>
                </w:rPr>
                <w:t xml:space="preserve"> Payment</w:t>
              </w:r>
            </w:ins>
          </w:p>
          <w:p w14:paraId="6D817A59" w14:textId="77777777" w:rsidR="00611442" w:rsidRPr="00ED2554" w:rsidRDefault="00611442" w:rsidP="004D448C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</w:pPr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 xml:space="preserve">Access </w:t>
            </w:r>
            <w:proofErr w:type="spellStart"/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>BSNeBiz</w:t>
            </w:r>
            <w:proofErr w:type="spellEnd"/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 xml:space="preserve"> as Initiator and make a </w:t>
            </w:r>
            <w:proofErr w:type="spellStart"/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>DuitNow</w:t>
            </w:r>
            <w:proofErr w:type="spellEnd"/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 xml:space="preserve"> transfer</w:t>
            </w:r>
          </w:p>
          <w:p w14:paraId="1B3FAAF0" w14:textId="77777777" w:rsidR="00611442" w:rsidRPr="00ED2554" w:rsidRDefault="00611442" w:rsidP="004D448C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</w:pPr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 xml:space="preserve">Access </w:t>
            </w:r>
            <w:proofErr w:type="spellStart"/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>BSNeBiz</w:t>
            </w:r>
            <w:proofErr w:type="spellEnd"/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 xml:space="preserve"> as Approver and approve the </w:t>
            </w:r>
            <w:proofErr w:type="spellStart"/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>DuitNow</w:t>
            </w:r>
            <w:proofErr w:type="spellEnd"/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 xml:space="preserve"> transfer</w:t>
            </w:r>
          </w:p>
          <w:p w14:paraId="748D744E" w14:textId="77777777" w:rsidR="00611442" w:rsidRPr="00ED2554" w:rsidRDefault="00611442" w:rsidP="004D448C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</w:pPr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>The status is Unsuccessful</w:t>
            </w:r>
          </w:p>
          <w:p w14:paraId="71B3BA3C" w14:textId="77777777" w:rsidR="00611442" w:rsidRPr="00ED2554" w:rsidRDefault="00611442" w:rsidP="004D448C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</w:pPr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>Access Account Summary &gt; Account Details &gt; Transaction History</w:t>
            </w:r>
          </w:p>
          <w:p w14:paraId="16FC9133" w14:textId="77777777" w:rsidR="00611442" w:rsidRPr="00ED2554" w:rsidRDefault="00611442" w:rsidP="004D448C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</w:pPr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>Expected result, money is debited(payment) and credited(reversal)</w:t>
            </w:r>
          </w:p>
          <w:p w14:paraId="725B1FAD" w14:textId="77777777" w:rsidR="00611442" w:rsidRPr="00ED2554" w:rsidRDefault="00611442" w:rsidP="00611442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</w:pPr>
            <w:ins w:id="1" w:author="Unknown">
              <w:r w:rsidRPr="00ED2554">
                <w:rPr>
                  <w:rFonts w:ascii="Arial" w:eastAsia="Times New Roman" w:hAnsi="Arial" w:cs="Arial"/>
                  <w:color w:val="000000" w:themeColor="text1"/>
                  <w:sz w:val="20"/>
                  <w:szCs w:val="20"/>
                  <w:shd w:val="clear" w:color="auto" w:fill="FFFFFF"/>
                  <w:lang w:val="en-MY" w:eastAsia="en-MY"/>
                </w:rPr>
                <w:t>Test steps B Account holder name with special character</w:t>
              </w:r>
            </w:ins>
          </w:p>
          <w:p w14:paraId="2CDB1AFF" w14:textId="77777777" w:rsidR="00611442" w:rsidRPr="00ED2554" w:rsidRDefault="00611442" w:rsidP="004D448C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</w:pPr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 xml:space="preserve">Access </w:t>
            </w:r>
            <w:proofErr w:type="spellStart"/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>BSNeBiz</w:t>
            </w:r>
            <w:proofErr w:type="spellEnd"/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 xml:space="preserve"> as Initiator and make a </w:t>
            </w:r>
            <w:proofErr w:type="spellStart"/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>DuitNow</w:t>
            </w:r>
            <w:proofErr w:type="spellEnd"/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 xml:space="preserve"> transfer with Public Bank 3099020502</w:t>
            </w:r>
          </w:p>
          <w:p w14:paraId="6CA778E2" w14:textId="77777777" w:rsidR="00611442" w:rsidRPr="00ED2554" w:rsidRDefault="00611442" w:rsidP="004D448C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</w:pPr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 xml:space="preserve">Access </w:t>
            </w:r>
            <w:proofErr w:type="spellStart"/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>BSNeBiz</w:t>
            </w:r>
            <w:proofErr w:type="spellEnd"/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 xml:space="preserve"> as Approver and approve the </w:t>
            </w:r>
            <w:proofErr w:type="spellStart"/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>DuitNow</w:t>
            </w:r>
            <w:proofErr w:type="spellEnd"/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 xml:space="preserve"> transfer</w:t>
            </w:r>
          </w:p>
          <w:p w14:paraId="6FD5648B" w14:textId="77777777" w:rsidR="00611442" w:rsidRPr="00ED2554" w:rsidRDefault="00611442" w:rsidP="004D448C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</w:pPr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>Expected result, status is successful</w:t>
            </w:r>
          </w:p>
          <w:p w14:paraId="687F1ECE" w14:textId="77777777" w:rsidR="00611442" w:rsidRPr="00ED2554" w:rsidRDefault="00611442" w:rsidP="004D448C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</w:pPr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>If status is unsuccessful, make sure money is debited(payment) and credited(reversal)</w:t>
            </w:r>
          </w:p>
          <w:p w14:paraId="6FCDBDD8" w14:textId="77777777" w:rsidR="00611442" w:rsidRPr="00ED2554" w:rsidRDefault="00611442" w:rsidP="00611442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</w:pPr>
            <w:ins w:id="2" w:author="Unknown">
              <w:r w:rsidRPr="00ED2554">
                <w:rPr>
                  <w:rFonts w:ascii="Arial" w:eastAsia="Times New Roman" w:hAnsi="Arial" w:cs="Arial"/>
                  <w:color w:val="000000" w:themeColor="text1"/>
                  <w:sz w:val="20"/>
                  <w:szCs w:val="20"/>
                  <w:shd w:val="clear" w:color="auto" w:fill="FFFFFF"/>
                  <w:lang w:val="en-MY" w:eastAsia="en-MY"/>
                </w:rPr>
                <w:t xml:space="preserve">Test steps C Account holder name with more than 30 </w:t>
              </w:r>
              <w:proofErr w:type="gramStart"/>
              <w:r w:rsidRPr="00ED2554">
                <w:rPr>
                  <w:rFonts w:ascii="Arial" w:eastAsia="Times New Roman" w:hAnsi="Arial" w:cs="Arial"/>
                  <w:color w:val="000000" w:themeColor="text1"/>
                  <w:sz w:val="20"/>
                  <w:szCs w:val="20"/>
                  <w:shd w:val="clear" w:color="auto" w:fill="FFFFFF"/>
                  <w:lang w:val="en-MY" w:eastAsia="en-MY"/>
                </w:rPr>
                <w:t>character</w:t>
              </w:r>
            </w:ins>
            <w:proofErr w:type="gramEnd"/>
          </w:p>
          <w:p w14:paraId="42F8EEB8" w14:textId="77777777" w:rsidR="00611442" w:rsidRPr="00ED2554" w:rsidRDefault="00611442" w:rsidP="004D448C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</w:pPr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 xml:space="preserve">Access </w:t>
            </w:r>
            <w:proofErr w:type="spellStart"/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>BSNeBiz</w:t>
            </w:r>
            <w:proofErr w:type="spellEnd"/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 xml:space="preserve"> as Initiator and make a </w:t>
            </w:r>
            <w:proofErr w:type="spellStart"/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>DuitNow</w:t>
            </w:r>
            <w:proofErr w:type="spellEnd"/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 xml:space="preserve"> transfer with CIMB 7611534894</w:t>
            </w:r>
          </w:p>
          <w:p w14:paraId="62EAEE5F" w14:textId="77777777" w:rsidR="00611442" w:rsidRPr="00ED2554" w:rsidRDefault="00611442" w:rsidP="004D448C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</w:pPr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 xml:space="preserve">Access </w:t>
            </w:r>
            <w:proofErr w:type="spellStart"/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>BSNeBiz</w:t>
            </w:r>
            <w:proofErr w:type="spellEnd"/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 xml:space="preserve"> as Approver and approve the </w:t>
            </w:r>
            <w:proofErr w:type="spellStart"/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>DuitNow</w:t>
            </w:r>
            <w:proofErr w:type="spellEnd"/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 xml:space="preserve"> transfer</w:t>
            </w:r>
          </w:p>
          <w:p w14:paraId="69C79112" w14:textId="77777777" w:rsidR="00611442" w:rsidRPr="00ED2554" w:rsidRDefault="00611442" w:rsidP="004D448C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</w:pPr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>Expected result, status is successful</w:t>
            </w:r>
          </w:p>
          <w:p w14:paraId="28154239" w14:textId="77777777" w:rsidR="00611442" w:rsidRPr="00ED2554" w:rsidRDefault="00611442" w:rsidP="004D448C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</w:pPr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>If status is unsuccessful, make sure money is debited(payment) and credited(reversal)</w:t>
            </w:r>
          </w:p>
          <w:p w14:paraId="529A40A6" w14:textId="77777777" w:rsidR="00611442" w:rsidRPr="00ED2554" w:rsidRDefault="00611442" w:rsidP="00611442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</w:pPr>
            <w:ins w:id="3" w:author="Unknown">
              <w:r w:rsidRPr="00ED2554">
                <w:rPr>
                  <w:rFonts w:ascii="Arial" w:eastAsia="Times New Roman" w:hAnsi="Arial" w:cs="Arial"/>
                  <w:color w:val="000000" w:themeColor="text1"/>
                  <w:sz w:val="20"/>
                  <w:szCs w:val="20"/>
                  <w:shd w:val="clear" w:color="auto" w:fill="FFFFFF"/>
                  <w:lang w:val="en-MY" w:eastAsia="en-MY"/>
                </w:rPr>
                <w:t>Test steps D Single user</w:t>
              </w:r>
            </w:ins>
          </w:p>
          <w:p w14:paraId="3DEB70D1" w14:textId="2B0CB230" w:rsidR="009B0EF1" w:rsidRPr="00ED2554" w:rsidRDefault="00611442" w:rsidP="004D448C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</w:pPr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 xml:space="preserve">Please repeat test </w:t>
            </w:r>
            <w:proofErr w:type="gramStart"/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>A,B</w:t>
            </w:r>
            <w:proofErr w:type="gramEnd"/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MY" w:eastAsia="en-MY"/>
              </w:rPr>
              <w:t xml:space="preserve"> and C with single user</w:t>
            </w:r>
          </w:p>
        </w:tc>
      </w:tr>
      <w:tr w:rsidR="009B0EF1" w:rsidRPr="00AA4915" w14:paraId="134A31EA" w14:textId="77777777" w:rsidTr="00AF0A41">
        <w:tc>
          <w:tcPr>
            <w:tcW w:w="5000" w:type="pct"/>
            <w:gridSpan w:val="5"/>
          </w:tcPr>
          <w:p w14:paraId="04D5A5E7" w14:textId="77777777"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9B0EF1" w:rsidRPr="00AA4915" w14:paraId="5A2982F7" w14:textId="77777777" w:rsidTr="00AF0A41">
        <w:trPr>
          <w:cantSplit/>
        </w:trPr>
        <w:tc>
          <w:tcPr>
            <w:tcW w:w="5000" w:type="pct"/>
            <w:gridSpan w:val="5"/>
          </w:tcPr>
          <w:p w14:paraId="05DE1E53" w14:textId="77777777" w:rsidR="00611442" w:rsidRDefault="009B0EF1" w:rsidP="00611442">
            <w:pPr>
              <w:pStyle w:val="Table-Contents-Tests"/>
              <w:spacing w:after="60"/>
              <w:rPr>
                <w:rFonts w:ascii="Arial" w:hAnsi="Arial" w:cs="Arial"/>
                <w:b/>
              </w:rPr>
            </w:pPr>
            <w:r w:rsidRPr="00AA4915">
              <w:rPr>
                <w:rFonts w:ascii="Arial" w:hAnsi="Arial" w:cs="Arial"/>
                <w:b/>
              </w:rPr>
              <w:t>Response Message:</w:t>
            </w:r>
          </w:p>
          <w:p w14:paraId="0BFF3F3B" w14:textId="536D9560" w:rsidR="009B0EF1" w:rsidRPr="00ED2554" w:rsidRDefault="00611442" w:rsidP="00611442">
            <w:pPr>
              <w:pStyle w:val="Table-Contents-Tests"/>
              <w:spacing w:after="60"/>
              <w:ind w:left="720" w:firstLine="0"/>
              <w:rPr>
                <w:rFonts w:ascii="Arial" w:hAnsi="Arial" w:cs="Arial"/>
                <w:b/>
              </w:rPr>
            </w:pPr>
            <w:r w:rsidRPr="00ED2554">
              <w:rPr>
                <w:rFonts w:ascii="Arial" w:hAnsi="Arial" w:cs="Arial"/>
                <w:color w:val="484848"/>
                <w:lang w:val="en-MY" w:eastAsia="en-MY"/>
              </w:rPr>
              <w:t xml:space="preserve">If </w:t>
            </w:r>
            <w:proofErr w:type="spellStart"/>
            <w:r w:rsidRPr="00ED2554">
              <w:rPr>
                <w:rFonts w:ascii="Arial" w:hAnsi="Arial" w:cs="Arial"/>
                <w:color w:val="484848"/>
                <w:lang w:val="en-MY" w:eastAsia="en-MY"/>
              </w:rPr>
              <w:t>DuitNow</w:t>
            </w:r>
            <w:proofErr w:type="spellEnd"/>
            <w:r w:rsidRPr="00ED2554">
              <w:rPr>
                <w:rFonts w:ascii="Arial" w:hAnsi="Arial" w:cs="Arial"/>
                <w:color w:val="484848"/>
                <w:lang w:val="en-MY" w:eastAsia="en-MY"/>
              </w:rPr>
              <w:t xml:space="preserve"> is Unsuccessful, expected money is debited(payment) and credited(reversal)</w:t>
            </w:r>
            <w:r w:rsidRPr="00ED2554">
              <w:rPr>
                <w:rFonts w:ascii="Arial" w:hAnsi="Arial" w:cs="Arial"/>
                <w:color w:val="484848"/>
                <w:sz w:val="22"/>
                <w:szCs w:val="22"/>
                <w:lang w:eastAsia="en-MY"/>
              </w:rPr>
              <w:t xml:space="preserve"> </w:t>
            </w:r>
            <w:r w:rsidRPr="00ED2554">
              <w:rPr>
                <w:rFonts w:ascii="Arial" w:hAnsi="Arial" w:cs="Arial"/>
                <w:bCs/>
                <w:color w:val="484848"/>
                <w:lang w:eastAsia="en-MY"/>
              </w:rPr>
              <w:t>at Transaction History</w:t>
            </w:r>
          </w:p>
        </w:tc>
      </w:tr>
      <w:tr w:rsidR="009D4C55" w:rsidRPr="000C33BE" w14:paraId="180B426D" w14:textId="77777777" w:rsidTr="00AF0A41">
        <w:trPr>
          <w:trHeight w:val="265"/>
        </w:trPr>
        <w:tc>
          <w:tcPr>
            <w:tcW w:w="571" w:type="pct"/>
            <w:vAlign w:val="center"/>
          </w:tcPr>
          <w:p w14:paraId="059210FB" w14:textId="77777777" w:rsidR="00BD3845" w:rsidRPr="000C33BE" w:rsidRDefault="00BD3845" w:rsidP="00BA09B0">
            <w:pPr>
              <w:pStyle w:val="Table-Title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338" w:type="pct"/>
            <w:gridSpan w:val="2"/>
            <w:vAlign w:val="center"/>
          </w:tcPr>
          <w:p w14:paraId="4FA21917" w14:textId="77777777" w:rsidR="00BD3845" w:rsidRPr="000C33BE" w:rsidRDefault="00BD3845" w:rsidP="00BA09B0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="00057CB2"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CE4B9D">
              <w:rPr>
                <w:rFonts w:ascii="Arial" w:hAnsi="Arial" w:cs="Arial"/>
                <w:lang w:val="en-US"/>
              </w:rPr>
            </w:r>
            <w:r w:rsidR="00CE4B9D">
              <w:rPr>
                <w:rFonts w:ascii="Arial" w:hAnsi="Arial" w:cs="Arial"/>
                <w:lang w:val="en-US"/>
              </w:rPr>
              <w:fldChar w:fldCharType="separate"/>
            </w:r>
            <w:r w:rsidR="00057CB2" w:rsidRPr="000C33BE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r w:rsidR="00057CB2"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CE4B9D">
              <w:rPr>
                <w:rFonts w:ascii="Arial" w:hAnsi="Arial" w:cs="Arial"/>
                <w:lang w:val="en-US"/>
              </w:rPr>
            </w:r>
            <w:r w:rsidR="00CE4B9D">
              <w:rPr>
                <w:rFonts w:ascii="Arial" w:hAnsi="Arial" w:cs="Arial"/>
                <w:lang w:val="en-US"/>
              </w:rPr>
              <w:fldChar w:fldCharType="separate"/>
            </w:r>
            <w:r w:rsidR="00057CB2" w:rsidRPr="000C33BE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818" w:type="pct"/>
            <w:vAlign w:val="center"/>
          </w:tcPr>
          <w:p w14:paraId="18A97222" w14:textId="77777777" w:rsidR="00BD3845" w:rsidRPr="00FD4591" w:rsidRDefault="00BD3845" w:rsidP="00BA09B0">
            <w:pPr>
              <w:pStyle w:val="Table-Contents"/>
              <w:spacing w:after="60"/>
              <w:rPr>
                <w:rFonts w:ascii="Arial" w:hAnsi="Arial" w:cs="Arial"/>
                <w:b/>
                <w:lang w:val="en-US"/>
              </w:rPr>
            </w:pPr>
            <w:r w:rsidRPr="00FD4591">
              <w:rPr>
                <w:rFonts w:ascii="Arial" w:hAnsi="Arial" w:cs="Arial"/>
                <w:b/>
                <w:lang w:val="en-US"/>
              </w:rPr>
              <w:t>Tested by:</w:t>
            </w:r>
          </w:p>
        </w:tc>
        <w:tc>
          <w:tcPr>
            <w:tcW w:w="2273" w:type="pct"/>
            <w:vAlign w:val="center"/>
          </w:tcPr>
          <w:p w14:paraId="378C2F9C" w14:textId="0430682B" w:rsidR="00BD3845" w:rsidRPr="000C33BE" w:rsidRDefault="00041DBA" w:rsidP="00BD3845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Syahirah (</w:t>
            </w:r>
            <w:r w:rsidR="00611442">
              <w:rPr>
                <w:rFonts w:ascii="Arial" w:hAnsi="Arial" w:cs="Arial"/>
                <w:lang w:val="en-US"/>
              </w:rPr>
              <w:t>11</w:t>
            </w:r>
            <w:r>
              <w:rPr>
                <w:rFonts w:ascii="Arial" w:hAnsi="Arial" w:cs="Arial"/>
                <w:lang w:val="en-US"/>
              </w:rPr>
              <w:t>/0</w:t>
            </w:r>
            <w:r w:rsidR="00611442">
              <w:rPr>
                <w:rFonts w:ascii="Arial" w:hAnsi="Arial" w:cs="Arial"/>
                <w:lang w:val="en-US"/>
              </w:rPr>
              <w:t>5</w:t>
            </w:r>
            <w:r>
              <w:rPr>
                <w:rFonts w:ascii="Arial" w:hAnsi="Arial" w:cs="Arial"/>
                <w:lang w:val="en-US"/>
              </w:rPr>
              <w:t>/2022)</w:t>
            </w:r>
          </w:p>
        </w:tc>
      </w:tr>
      <w:tr w:rsidR="009D4C55" w:rsidRPr="00AA4915" w14:paraId="41CEB927" w14:textId="77777777" w:rsidTr="00AF0A41">
        <w:tc>
          <w:tcPr>
            <w:tcW w:w="893" w:type="pct"/>
            <w:gridSpan w:val="2"/>
          </w:tcPr>
          <w:p w14:paraId="02FFFF68" w14:textId="77777777"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Reason for </w:t>
            </w:r>
            <w:r w:rsidRPr="00AA4915">
              <w:rPr>
                <w:rFonts w:cs="Arial"/>
                <w:lang w:val="en-US"/>
              </w:rPr>
              <w:lastRenderedPageBreak/>
              <w:t>Failure:</w:t>
            </w:r>
          </w:p>
        </w:tc>
        <w:tc>
          <w:tcPr>
            <w:tcW w:w="4107" w:type="pct"/>
            <w:gridSpan w:val="3"/>
          </w:tcPr>
          <w:p w14:paraId="31F5E7EA" w14:textId="77777777" w:rsidR="009B0EF1" w:rsidRPr="00AA4915" w:rsidRDefault="009B0EF1" w:rsidP="00BA09B0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</w:p>
        </w:tc>
      </w:tr>
      <w:tr w:rsidR="009D4C55" w:rsidRPr="001977A7" w14:paraId="5771649E" w14:textId="77777777" w:rsidTr="00AF0A41">
        <w:tc>
          <w:tcPr>
            <w:tcW w:w="893" w:type="pct"/>
            <w:gridSpan w:val="2"/>
          </w:tcPr>
          <w:p w14:paraId="32A1E00A" w14:textId="77777777" w:rsidR="009B0EF1" w:rsidRPr="001977A7" w:rsidRDefault="009B0EF1" w:rsidP="00BA09B0">
            <w:pPr>
              <w:pStyle w:val="Table-Title"/>
              <w:rPr>
                <w:rFonts w:asciiTheme="minorHAnsi" w:hAnsiTheme="minorHAnsi" w:cs="Arial"/>
                <w:lang w:val="en-US"/>
              </w:rPr>
            </w:pPr>
            <w:r w:rsidRPr="001977A7">
              <w:rPr>
                <w:rFonts w:asciiTheme="minorHAnsi" w:hAnsiTheme="minorHAnsi" w:cs="Arial"/>
                <w:lang w:val="en-US"/>
              </w:rPr>
              <w:t>Remarks:</w:t>
            </w:r>
          </w:p>
        </w:tc>
        <w:tc>
          <w:tcPr>
            <w:tcW w:w="4107" w:type="pct"/>
            <w:gridSpan w:val="3"/>
          </w:tcPr>
          <w:p w14:paraId="04F297F9" w14:textId="4C136FF1" w:rsidR="00494ADE" w:rsidRPr="00ED2554" w:rsidRDefault="00494ADE" w:rsidP="004D448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MY" w:eastAsia="en-MY"/>
              </w:rPr>
            </w:pPr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val="en-MY" w:eastAsia="en-MY"/>
              </w:rPr>
              <w:t xml:space="preserve">Workflow - </w:t>
            </w:r>
            <w:ins w:id="4" w:author="Unknown">
              <w:r w:rsidRPr="00ED2554">
                <w:rPr>
                  <w:rFonts w:ascii="Arial" w:eastAsia="Times New Roman" w:hAnsi="Arial" w:cs="Arial"/>
                  <w:color w:val="000000" w:themeColor="text1"/>
                  <w:sz w:val="20"/>
                  <w:szCs w:val="20"/>
                  <w:shd w:val="clear" w:color="auto" w:fill="FFFFFF"/>
                  <w:lang w:val="en-MY" w:eastAsia="en-MY"/>
                </w:rPr>
                <w:t xml:space="preserve">Test steps A Rejected </w:t>
              </w:r>
              <w:proofErr w:type="spellStart"/>
              <w:r w:rsidRPr="00ED2554">
                <w:rPr>
                  <w:rFonts w:ascii="Arial" w:eastAsia="Times New Roman" w:hAnsi="Arial" w:cs="Arial"/>
                  <w:color w:val="000000" w:themeColor="text1"/>
                  <w:sz w:val="20"/>
                  <w:szCs w:val="20"/>
                  <w:shd w:val="clear" w:color="auto" w:fill="FFFFFF"/>
                  <w:lang w:val="en-MY" w:eastAsia="en-MY"/>
                </w:rPr>
                <w:t>DuitNow</w:t>
              </w:r>
              <w:proofErr w:type="spellEnd"/>
              <w:r w:rsidRPr="00ED2554">
                <w:rPr>
                  <w:rFonts w:ascii="Arial" w:eastAsia="Times New Roman" w:hAnsi="Arial" w:cs="Arial"/>
                  <w:color w:val="000000" w:themeColor="text1"/>
                  <w:sz w:val="20"/>
                  <w:szCs w:val="20"/>
                  <w:shd w:val="clear" w:color="auto" w:fill="FFFFFF"/>
                  <w:lang w:val="en-MY" w:eastAsia="en-MY"/>
                </w:rPr>
                <w:t xml:space="preserve"> Payment</w:t>
              </w:r>
            </w:ins>
          </w:p>
          <w:p w14:paraId="20BA52EF" w14:textId="28A4F7A3" w:rsidR="00494ADE" w:rsidRPr="00494ADE" w:rsidRDefault="00494ADE" w:rsidP="00494ADE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MY" w:eastAsia="en-MY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MY" w:eastAsia="en-MY"/>
              </w:rPr>
              <w:drawing>
                <wp:inline distT="0" distB="0" distL="0" distR="0" wp14:anchorId="07669279" wp14:editId="735544E2">
                  <wp:extent cx="4216400" cy="388485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857" cy="3890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MY" w:eastAsia="en-MY"/>
              </w:rPr>
              <w:drawing>
                <wp:inline distT="0" distB="0" distL="0" distR="0" wp14:anchorId="508E3620" wp14:editId="3A48525F">
                  <wp:extent cx="4400550" cy="329336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540" cy="3299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MY" w:eastAsia="en-MY"/>
              </w:rPr>
              <w:lastRenderedPageBreak/>
              <w:drawing>
                <wp:inline distT="0" distB="0" distL="0" distR="0" wp14:anchorId="43E15C09" wp14:editId="3FE588D7">
                  <wp:extent cx="4338841" cy="41376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7537" cy="4145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MY" w:eastAsia="en-MY"/>
              </w:rPr>
              <w:drawing>
                <wp:inline distT="0" distB="0" distL="0" distR="0" wp14:anchorId="33CE96B8" wp14:editId="77A045A5">
                  <wp:extent cx="4264755" cy="332295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931" cy="3326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MY" w:eastAsia="en-MY"/>
              </w:rPr>
              <w:lastRenderedPageBreak/>
              <w:drawing>
                <wp:inline distT="0" distB="0" distL="0" distR="0" wp14:anchorId="029A1A89" wp14:editId="05817935">
                  <wp:extent cx="4173531" cy="401256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837" cy="4024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4B9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MY" w:eastAsia="en-MY"/>
              </w:rPr>
              <w:pict w14:anchorId="5BBCF4F1">
                <v:rect id="_x0000_s2052" style="position:absolute;left:0;text-align:left;margin-left:100.9pt;margin-top:396.05pt;width:268pt;height:69.5pt;z-index:251660288;mso-position-horizontal-relative:text;mso-position-vertical-relative:text" filled="f" strokecolor="red"/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MY" w:eastAsia="en-MY"/>
              </w:rPr>
              <w:drawing>
                <wp:inline distT="0" distB="0" distL="0" distR="0" wp14:anchorId="768CBC88" wp14:editId="76C07FF0">
                  <wp:extent cx="4450116" cy="242189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611" cy="24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144DBB" w14:textId="29407469" w:rsidR="00494ADE" w:rsidRPr="00ED2554" w:rsidRDefault="00494ADE" w:rsidP="004D448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MY" w:eastAsia="en-MY"/>
              </w:rPr>
            </w:pPr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val="en-MY" w:eastAsia="en-MY"/>
              </w:rPr>
              <w:t xml:space="preserve">Workflow - </w:t>
            </w:r>
            <w:ins w:id="5" w:author="Unknown">
              <w:r w:rsidRPr="00ED2554">
                <w:rPr>
                  <w:rFonts w:ascii="Arial" w:eastAsia="Times New Roman" w:hAnsi="Arial" w:cs="Arial"/>
                  <w:color w:val="000000" w:themeColor="text1"/>
                  <w:sz w:val="20"/>
                  <w:szCs w:val="20"/>
                  <w:shd w:val="clear" w:color="auto" w:fill="FFFFFF"/>
                  <w:lang w:val="en-MY" w:eastAsia="en-MY"/>
                </w:rPr>
                <w:t>Test steps B Account holder name with special character</w:t>
              </w:r>
            </w:ins>
          </w:p>
          <w:p w14:paraId="28BE9F9C" w14:textId="4BF52CEE" w:rsidR="00494ADE" w:rsidRPr="00494ADE" w:rsidRDefault="00494ADE" w:rsidP="00494ADE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MY" w:eastAsia="en-MY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MY" w:eastAsia="en-MY"/>
              </w:rPr>
              <w:lastRenderedPageBreak/>
              <w:drawing>
                <wp:inline distT="0" distB="0" distL="0" distR="0" wp14:anchorId="27CD42F2" wp14:editId="7F29A6C0">
                  <wp:extent cx="4305300" cy="352703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2024" cy="3532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MY" w:eastAsia="en-MY"/>
              </w:rPr>
              <w:drawing>
                <wp:inline distT="0" distB="0" distL="0" distR="0" wp14:anchorId="2E6AB077" wp14:editId="3FF611FE">
                  <wp:extent cx="4318000" cy="2871747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6711" cy="2877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MY" w:eastAsia="en-MY"/>
              </w:rPr>
              <w:lastRenderedPageBreak/>
              <w:drawing>
                <wp:inline distT="0" distB="0" distL="0" distR="0" wp14:anchorId="10A62F44" wp14:editId="1577C9B8">
                  <wp:extent cx="4385998" cy="371919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293" cy="3726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MY" w:eastAsia="en-MY"/>
              </w:rPr>
              <w:drawing>
                <wp:inline distT="0" distB="0" distL="0" distR="0" wp14:anchorId="64B61147" wp14:editId="3A18B68A">
                  <wp:extent cx="4338103" cy="338010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640" cy="3382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MY" w:eastAsia="en-MY"/>
              </w:rPr>
              <w:lastRenderedPageBreak/>
              <w:drawing>
                <wp:inline distT="0" distB="0" distL="0" distR="0" wp14:anchorId="0214A373" wp14:editId="053869E1">
                  <wp:extent cx="4378278" cy="420941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374" cy="4214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4B9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MY" w:eastAsia="en-MY"/>
              </w:rPr>
              <w:pict w14:anchorId="17C982A0">
                <v:rect id="_x0000_s2051" style="position:absolute;left:0;text-align:left;margin-left:98.9pt;margin-top:475.55pt;width:265pt;height:59.5pt;z-index:251659264;mso-position-horizontal-relative:text;mso-position-vertical-relative:text" filled="f" strokecolor="red"/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MY" w:eastAsia="en-MY"/>
              </w:rPr>
              <w:drawing>
                <wp:inline distT="0" distB="0" distL="0" distR="0" wp14:anchorId="4204FDBE" wp14:editId="08460175">
                  <wp:extent cx="4415194" cy="310007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968" cy="3102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BA283E" w14:textId="7BEF13F3" w:rsidR="00494ADE" w:rsidRPr="00ED2554" w:rsidRDefault="00494ADE" w:rsidP="004D448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MY" w:eastAsia="en-MY"/>
              </w:rPr>
            </w:pPr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val="en-MY" w:eastAsia="en-MY"/>
              </w:rPr>
              <w:t xml:space="preserve">Workflow - </w:t>
            </w:r>
            <w:ins w:id="6" w:author="Unknown">
              <w:r w:rsidRPr="00ED2554">
                <w:rPr>
                  <w:rFonts w:ascii="Arial" w:eastAsia="Times New Roman" w:hAnsi="Arial" w:cs="Arial"/>
                  <w:color w:val="000000" w:themeColor="text1"/>
                  <w:sz w:val="20"/>
                  <w:szCs w:val="20"/>
                  <w:shd w:val="clear" w:color="auto" w:fill="FFFFFF"/>
                  <w:lang w:val="en-MY" w:eastAsia="en-MY"/>
                </w:rPr>
                <w:t xml:space="preserve">Test steps C Account holder name with more than 30 </w:t>
              </w:r>
              <w:proofErr w:type="gramStart"/>
              <w:r w:rsidRPr="00ED2554">
                <w:rPr>
                  <w:rFonts w:ascii="Arial" w:eastAsia="Times New Roman" w:hAnsi="Arial" w:cs="Arial"/>
                  <w:color w:val="000000" w:themeColor="text1"/>
                  <w:sz w:val="20"/>
                  <w:szCs w:val="20"/>
                  <w:shd w:val="clear" w:color="auto" w:fill="FFFFFF"/>
                  <w:lang w:val="en-MY" w:eastAsia="en-MY"/>
                </w:rPr>
                <w:t>character</w:t>
              </w:r>
            </w:ins>
            <w:proofErr w:type="gramEnd"/>
          </w:p>
          <w:p w14:paraId="1DDD4964" w14:textId="5961BF36" w:rsidR="00B25EA2" w:rsidRPr="00494ADE" w:rsidRDefault="00B25EA2" w:rsidP="00B25EA2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MY" w:eastAsia="en-MY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MY" w:eastAsia="en-MY"/>
              </w:rPr>
              <w:lastRenderedPageBreak/>
              <w:drawing>
                <wp:inline distT="0" distB="0" distL="0" distR="0" wp14:anchorId="2F9C858A" wp14:editId="29486545">
                  <wp:extent cx="4267200" cy="3495822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951" cy="350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MY" w:eastAsia="en-MY"/>
              </w:rPr>
              <w:drawing>
                <wp:inline distT="0" distB="0" distL="0" distR="0" wp14:anchorId="0BAC15DF" wp14:editId="3163C206">
                  <wp:extent cx="4267200" cy="2837962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7515" cy="2844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MY" w:eastAsia="en-MY"/>
              </w:rPr>
              <w:lastRenderedPageBreak/>
              <w:drawing>
                <wp:inline distT="0" distB="0" distL="0" distR="0" wp14:anchorId="515E247B" wp14:editId="5BD57D8E">
                  <wp:extent cx="4279900" cy="3629227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7918" cy="3636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MY" w:eastAsia="en-MY"/>
              </w:rPr>
              <w:drawing>
                <wp:inline distT="0" distB="0" distL="0" distR="0" wp14:anchorId="09883E50" wp14:editId="2C34A2EE">
                  <wp:extent cx="4267200" cy="332486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101" cy="3333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MY" w:eastAsia="en-MY"/>
              </w:rPr>
              <w:lastRenderedPageBreak/>
              <w:drawing>
                <wp:inline distT="0" distB="0" distL="0" distR="0" wp14:anchorId="096EF346" wp14:editId="40B94F5B">
                  <wp:extent cx="4279900" cy="4114831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434" cy="4118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4B9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MY" w:eastAsia="en-MY"/>
              </w:rPr>
              <w:pict w14:anchorId="15F16ED5">
                <v:rect id="_x0000_s2050" style="position:absolute;left:0;text-align:left;margin-left:97.9pt;margin-top:514.05pt;width:251.5pt;height:53pt;z-index:251658240;mso-position-horizontal-relative:text;mso-position-vertical-relative:text" filled="f" strokecolor="red"/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MY" w:eastAsia="en-MY"/>
              </w:rPr>
              <w:drawing>
                <wp:inline distT="0" distB="0" distL="0" distR="0" wp14:anchorId="7C8F1F39" wp14:editId="502E1806">
                  <wp:extent cx="4206138" cy="361251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7840" cy="3613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503F3D" w14:textId="2CEA8E43" w:rsidR="00494ADE" w:rsidRPr="00ED2554" w:rsidRDefault="00494ADE" w:rsidP="004D448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MY" w:eastAsia="en-MY"/>
              </w:rPr>
            </w:pPr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val="en-MY" w:eastAsia="en-MY"/>
              </w:rPr>
              <w:lastRenderedPageBreak/>
              <w:t xml:space="preserve">Single User - </w:t>
            </w:r>
            <w:ins w:id="7" w:author="Unknown">
              <w:r w:rsidRPr="00ED2554">
                <w:rPr>
                  <w:rFonts w:ascii="Arial" w:eastAsia="Times New Roman" w:hAnsi="Arial" w:cs="Arial"/>
                  <w:color w:val="000000" w:themeColor="text1"/>
                  <w:sz w:val="20"/>
                  <w:szCs w:val="20"/>
                  <w:shd w:val="clear" w:color="auto" w:fill="FFFFFF"/>
                  <w:lang w:val="en-MY" w:eastAsia="en-MY"/>
                </w:rPr>
                <w:t xml:space="preserve">Test steps A Rejected </w:t>
              </w:r>
              <w:proofErr w:type="spellStart"/>
              <w:r w:rsidRPr="00ED2554">
                <w:rPr>
                  <w:rFonts w:ascii="Arial" w:eastAsia="Times New Roman" w:hAnsi="Arial" w:cs="Arial"/>
                  <w:color w:val="000000" w:themeColor="text1"/>
                  <w:sz w:val="20"/>
                  <w:szCs w:val="20"/>
                  <w:shd w:val="clear" w:color="auto" w:fill="FFFFFF"/>
                  <w:lang w:val="en-MY" w:eastAsia="en-MY"/>
                </w:rPr>
                <w:t>DuitNow</w:t>
              </w:r>
              <w:proofErr w:type="spellEnd"/>
              <w:r w:rsidRPr="00ED2554">
                <w:rPr>
                  <w:rFonts w:ascii="Arial" w:eastAsia="Times New Roman" w:hAnsi="Arial" w:cs="Arial"/>
                  <w:color w:val="000000" w:themeColor="text1"/>
                  <w:sz w:val="20"/>
                  <w:szCs w:val="20"/>
                  <w:shd w:val="clear" w:color="auto" w:fill="FFFFFF"/>
                  <w:lang w:val="en-MY" w:eastAsia="en-MY"/>
                </w:rPr>
                <w:t xml:space="preserve"> Payment</w:t>
              </w:r>
            </w:ins>
          </w:p>
          <w:p w14:paraId="3D6061FA" w14:textId="44664A56" w:rsidR="009D4C55" w:rsidRPr="00494ADE" w:rsidRDefault="009D4C55" w:rsidP="009D4C55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MY" w:eastAsia="en-MY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MY" w:eastAsia="en-MY"/>
              </w:rPr>
              <w:drawing>
                <wp:inline distT="0" distB="0" distL="0" distR="0" wp14:anchorId="643BE4D9" wp14:editId="4A1FE378">
                  <wp:extent cx="4362450" cy="3573853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913" cy="3579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MY" w:eastAsia="en-MY"/>
              </w:rPr>
              <w:drawing>
                <wp:inline distT="0" distB="0" distL="0" distR="0" wp14:anchorId="50EC4F94" wp14:editId="0CD13562">
                  <wp:extent cx="4406900" cy="3750573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82" cy="3753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MY" w:eastAsia="en-MY"/>
              </w:rPr>
              <w:lastRenderedPageBreak/>
              <w:drawing>
                <wp:inline distT="0" distB="0" distL="0" distR="0" wp14:anchorId="2B0F56D0" wp14:editId="599438B1">
                  <wp:extent cx="4432300" cy="3901466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923" cy="391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4B9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MY" w:eastAsia="en-MY"/>
              </w:rPr>
              <w:pict w14:anchorId="233E939F">
                <v:rect id="_x0000_s2053" style="position:absolute;left:0;text-align:left;margin-left:98.4pt;margin-top:388.55pt;width:268.5pt;height:49pt;z-index:251661312;mso-position-horizontal-relative:text;mso-position-vertical-relative:text" filled="f" strokecolor="red"/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MY" w:eastAsia="en-MY"/>
              </w:rPr>
              <w:drawing>
                <wp:inline distT="0" distB="0" distL="0" distR="0" wp14:anchorId="5CEAD2DE" wp14:editId="11613E7D">
                  <wp:extent cx="4438650" cy="2182336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6206" cy="218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96F4B4" w14:textId="32B1EE17" w:rsidR="00494ADE" w:rsidRPr="00ED2554" w:rsidRDefault="00494ADE" w:rsidP="004D448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MY" w:eastAsia="en-MY"/>
              </w:rPr>
            </w:pPr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val="en-MY" w:eastAsia="en-MY"/>
              </w:rPr>
              <w:t xml:space="preserve">Single User - </w:t>
            </w:r>
            <w:ins w:id="8" w:author="Unknown">
              <w:r w:rsidRPr="00ED2554">
                <w:rPr>
                  <w:rFonts w:ascii="Arial" w:eastAsia="Times New Roman" w:hAnsi="Arial" w:cs="Arial"/>
                  <w:color w:val="000000" w:themeColor="text1"/>
                  <w:sz w:val="20"/>
                  <w:szCs w:val="20"/>
                  <w:shd w:val="clear" w:color="auto" w:fill="FFFFFF"/>
                  <w:lang w:val="en-MY" w:eastAsia="en-MY"/>
                </w:rPr>
                <w:t>Test steps B Account holder name with special character</w:t>
              </w:r>
            </w:ins>
          </w:p>
          <w:p w14:paraId="6F07AC17" w14:textId="4EBF6653" w:rsidR="009D4C55" w:rsidRPr="00494ADE" w:rsidRDefault="009D4C55" w:rsidP="009D4C55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MY" w:eastAsia="en-MY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MY" w:eastAsia="en-MY"/>
              </w:rPr>
              <w:lastRenderedPageBreak/>
              <w:drawing>
                <wp:inline distT="0" distB="0" distL="0" distR="0" wp14:anchorId="3F0F08EF" wp14:editId="6C7139B3">
                  <wp:extent cx="4267200" cy="3551441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324" cy="355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MY" w:eastAsia="en-MY"/>
              </w:rPr>
              <w:drawing>
                <wp:inline distT="0" distB="0" distL="0" distR="0" wp14:anchorId="18A2E3C5" wp14:editId="22346B97">
                  <wp:extent cx="4279900" cy="3642488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0599" cy="3651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MY" w:eastAsia="en-MY"/>
              </w:rPr>
              <w:lastRenderedPageBreak/>
              <w:drawing>
                <wp:inline distT="0" distB="0" distL="0" distR="0" wp14:anchorId="16EFBA95" wp14:editId="7A1AD679">
                  <wp:extent cx="4313240" cy="379666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6140" cy="3799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4B9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MY" w:eastAsia="en-MY"/>
              </w:rPr>
              <w:pict w14:anchorId="1FC55BBD">
                <v:rect id="_x0000_s2054" style="position:absolute;left:0;text-align:left;margin-left:100.4pt;margin-top:426.55pt;width:267.5pt;height:38.5pt;z-index:251662336;mso-position-horizontal-relative:text;mso-position-vertical-relative:text" filled="f" strokecolor="red"/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val="en-MY" w:eastAsia="en-MY"/>
              </w:rPr>
              <w:drawing>
                <wp:inline distT="0" distB="0" distL="0" distR="0" wp14:anchorId="26ABDFD9" wp14:editId="00654567">
                  <wp:extent cx="4443604" cy="265239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671" cy="265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68CD0" w14:textId="167C9C0E" w:rsidR="00494ADE" w:rsidRPr="00ED2554" w:rsidRDefault="00494ADE" w:rsidP="004D448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MY" w:eastAsia="en-MY"/>
              </w:rPr>
            </w:pPr>
            <w:r w:rsidRPr="00ED255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val="en-MY" w:eastAsia="en-MY"/>
              </w:rPr>
              <w:t xml:space="preserve">Single User - </w:t>
            </w:r>
            <w:ins w:id="9" w:author="Unknown">
              <w:r w:rsidRPr="00ED2554">
                <w:rPr>
                  <w:rFonts w:ascii="Arial" w:eastAsia="Times New Roman" w:hAnsi="Arial" w:cs="Arial"/>
                  <w:color w:val="000000" w:themeColor="text1"/>
                  <w:sz w:val="20"/>
                  <w:szCs w:val="20"/>
                  <w:shd w:val="clear" w:color="auto" w:fill="FFFFFF"/>
                  <w:lang w:val="en-MY" w:eastAsia="en-MY"/>
                </w:rPr>
                <w:t xml:space="preserve">Test steps C Account holder name with more than 30 </w:t>
              </w:r>
              <w:proofErr w:type="gramStart"/>
              <w:r w:rsidRPr="00ED2554">
                <w:rPr>
                  <w:rFonts w:ascii="Arial" w:eastAsia="Times New Roman" w:hAnsi="Arial" w:cs="Arial"/>
                  <w:color w:val="000000" w:themeColor="text1"/>
                  <w:sz w:val="20"/>
                  <w:szCs w:val="20"/>
                  <w:shd w:val="clear" w:color="auto" w:fill="FFFFFF"/>
                  <w:lang w:val="en-MY" w:eastAsia="en-MY"/>
                </w:rPr>
                <w:t>character</w:t>
              </w:r>
            </w:ins>
            <w:proofErr w:type="gramEnd"/>
          </w:p>
          <w:p w14:paraId="44A133E2" w14:textId="77777777" w:rsidR="00494ADE" w:rsidRDefault="00494ADE" w:rsidP="00BA09B0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</w:p>
          <w:p w14:paraId="37306A79" w14:textId="7B2C93B6" w:rsidR="009B0EF1" w:rsidRPr="001977A7" w:rsidRDefault="009D4C55" w:rsidP="00AF0A41">
            <w:pPr>
              <w:pStyle w:val="Table-Contents"/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asciiTheme="minorHAnsi" w:hAnsiTheme="minorHAnsi" w:cs="Arial"/>
                <w:noProof/>
                <w:lang w:val="en-US"/>
              </w:rPr>
              <w:lastRenderedPageBreak/>
              <w:drawing>
                <wp:inline distT="0" distB="0" distL="0" distR="0" wp14:anchorId="49E6D7FA" wp14:editId="458EC0C8">
                  <wp:extent cx="4664656" cy="382143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289" cy="382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lastRenderedPageBreak/>
              <w:drawing>
                <wp:inline distT="0" distB="0" distL="0" distR="0" wp14:anchorId="2E25CBA0" wp14:editId="7E056C23">
                  <wp:extent cx="4742345" cy="403606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4947" cy="40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="Arial"/>
                <w:noProof/>
                <w:lang w:val="en-US"/>
              </w:rPr>
              <w:lastRenderedPageBreak/>
              <w:drawing>
                <wp:inline distT="0" distB="0" distL="0" distR="0" wp14:anchorId="2E85B125" wp14:editId="5E499D50">
                  <wp:extent cx="4692650" cy="413063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713" cy="4136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4B9D">
              <w:rPr>
                <w:rFonts w:asciiTheme="minorHAnsi" w:hAnsiTheme="minorHAnsi" w:cs="Arial"/>
                <w:noProof/>
                <w:lang w:val="en-US"/>
              </w:rPr>
              <w:pict w14:anchorId="782BA752">
                <v:rect id="_x0000_s2055" style="position:absolute;margin-left:70.9pt;margin-top:503.55pt;width:288.5pt;height:42.5pt;z-index:251663360;mso-position-horizontal-relative:text;mso-position-vertical-relative:text" filled="f" strokecolor="red"/>
              </w:pict>
            </w:r>
            <w:r>
              <w:rPr>
                <w:rFonts w:asciiTheme="minorHAnsi" w:hAnsiTheme="minorHAnsi" w:cs="Arial"/>
                <w:noProof/>
                <w:lang w:val="en-US"/>
              </w:rPr>
              <w:drawing>
                <wp:inline distT="0" distB="0" distL="0" distR="0" wp14:anchorId="62C7CC83" wp14:editId="69A5304F">
                  <wp:extent cx="4795035" cy="336677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699" cy="3372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98F2C8" w14:textId="77777777" w:rsidR="0040654F" w:rsidRPr="00F60F45" w:rsidRDefault="0040654F" w:rsidP="00F60F45">
      <w:pPr>
        <w:rPr>
          <w:rFonts w:ascii="Arial" w:hAnsi="Arial" w:cs="Arial"/>
        </w:rPr>
      </w:pPr>
    </w:p>
    <w:p w14:paraId="20A6CC75" w14:textId="77777777" w:rsidR="00F60F45" w:rsidRPr="00F60F45" w:rsidRDefault="00F60F45" w:rsidP="00360982">
      <w:pPr>
        <w:rPr>
          <w:rFonts w:ascii="Arial" w:hAnsi="Arial" w:cs="Arial"/>
        </w:rPr>
      </w:pPr>
    </w:p>
    <w:sectPr w:rsidR="00F60F45" w:rsidRPr="00F60F45" w:rsidSect="00D30FAE">
      <w:headerReference w:type="default" r:id="rId38"/>
      <w:foot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DF3D4" w14:textId="77777777" w:rsidR="00CE4B9D" w:rsidRDefault="00CE4B9D" w:rsidP="00B4107C">
      <w:pPr>
        <w:spacing w:after="0" w:line="240" w:lineRule="auto"/>
      </w:pPr>
      <w:r>
        <w:separator/>
      </w:r>
    </w:p>
  </w:endnote>
  <w:endnote w:type="continuationSeparator" w:id="0">
    <w:p w14:paraId="733E9916" w14:textId="77777777" w:rsidR="00CE4B9D" w:rsidRDefault="00CE4B9D" w:rsidP="00B4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131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14:paraId="5B092C81" w14:textId="77777777" w:rsidR="00BA09B0" w:rsidRDefault="00BA09B0">
            <w:pPr>
              <w:pStyle w:val="Footer"/>
              <w:jc w:val="right"/>
            </w:pPr>
            <w:r>
              <w:t xml:space="preserve">Page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09FD3439" w14:textId="77777777" w:rsidR="00BA09B0" w:rsidRDefault="00BA09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32AA7" w14:textId="77777777" w:rsidR="00CE4B9D" w:rsidRDefault="00CE4B9D" w:rsidP="00B4107C">
      <w:pPr>
        <w:spacing w:after="0" w:line="240" w:lineRule="auto"/>
      </w:pPr>
      <w:r>
        <w:separator/>
      </w:r>
    </w:p>
  </w:footnote>
  <w:footnote w:type="continuationSeparator" w:id="0">
    <w:p w14:paraId="7F5AD259" w14:textId="77777777" w:rsidR="00CE4B9D" w:rsidRDefault="00CE4B9D" w:rsidP="00B41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E7533" w14:textId="77777777" w:rsidR="00BA09B0" w:rsidRDefault="00BA09B0" w:rsidP="00F57DCB">
    <w:pPr>
      <w:pStyle w:val="Header"/>
      <w:jc w:val="right"/>
    </w:pPr>
    <w:r w:rsidRPr="00AA4915">
      <w:rPr>
        <w:rFonts w:cs="Arial"/>
        <w:noProof/>
      </w:rPr>
      <w:drawing>
        <wp:inline distT="0" distB="0" distL="0" distR="0" wp14:anchorId="16B37ADF" wp14:editId="7E7D6F83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A7320A3" w14:textId="77777777" w:rsidR="00BA09B0" w:rsidRDefault="00BA09B0" w:rsidP="009B0EF1">
    <w:pPr>
      <w:pStyle w:val="Header"/>
      <w:pBdr>
        <w:top w:val="single" w:sz="6" w:space="1" w:color="auto"/>
        <w:bottom w:val="single" w:sz="6" w:space="1" w:color="auto"/>
      </w:pBdr>
    </w:pPr>
    <w:r>
      <w:t>AGROBANK SUPPORT – INTERNAL TESTING</w:t>
    </w:r>
  </w:p>
  <w:p w14:paraId="6DB7D179" w14:textId="77777777" w:rsidR="00BA09B0" w:rsidRDefault="00BA09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8113F"/>
    <w:multiLevelType w:val="multilevel"/>
    <w:tmpl w:val="90BE3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D20A4B"/>
    <w:multiLevelType w:val="multilevel"/>
    <w:tmpl w:val="08063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F31A89"/>
    <w:multiLevelType w:val="hybridMultilevel"/>
    <w:tmpl w:val="DCBA49C0"/>
    <w:lvl w:ilvl="0" w:tplc="C56C592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F353F1"/>
    <w:multiLevelType w:val="multilevel"/>
    <w:tmpl w:val="26DE9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7B93D7F"/>
    <w:multiLevelType w:val="multilevel"/>
    <w:tmpl w:val="BFB2A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EB5B0F"/>
    <w:multiLevelType w:val="multilevel"/>
    <w:tmpl w:val="515E1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EFA0C61"/>
    <w:multiLevelType w:val="hybridMultilevel"/>
    <w:tmpl w:val="49D280F6"/>
    <w:lvl w:ilvl="0" w:tplc="090E9A82">
      <w:start w:val="1"/>
      <w:numFmt w:val="decimal"/>
      <w:pStyle w:val="Heading1"/>
      <w:lvlText w:val="%1."/>
      <w:lvlJc w:val="left"/>
      <w:pPr>
        <w:ind w:left="2204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7838357">
    <w:abstractNumId w:val="6"/>
  </w:num>
  <w:num w:numId="2" w16cid:durableId="1788740138">
    <w:abstractNumId w:val="0"/>
  </w:num>
  <w:num w:numId="3" w16cid:durableId="930239673">
    <w:abstractNumId w:val="1"/>
  </w:num>
  <w:num w:numId="4" w16cid:durableId="96683075">
    <w:abstractNumId w:val="4"/>
  </w:num>
  <w:num w:numId="5" w16cid:durableId="2115515146">
    <w:abstractNumId w:val="5"/>
  </w:num>
  <w:num w:numId="6" w16cid:durableId="1046369718">
    <w:abstractNumId w:val="3"/>
  </w:num>
  <w:num w:numId="7" w16cid:durableId="1775633699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1DCA"/>
    <w:rsid w:val="00023C47"/>
    <w:rsid w:val="000275C3"/>
    <w:rsid w:val="0002795E"/>
    <w:rsid w:val="000369F2"/>
    <w:rsid w:val="00041DBA"/>
    <w:rsid w:val="000454EF"/>
    <w:rsid w:val="00052808"/>
    <w:rsid w:val="00052A33"/>
    <w:rsid w:val="00057CB2"/>
    <w:rsid w:val="00071359"/>
    <w:rsid w:val="00075B1A"/>
    <w:rsid w:val="000817D2"/>
    <w:rsid w:val="00082728"/>
    <w:rsid w:val="000A4BDC"/>
    <w:rsid w:val="000C1ADB"/>
    <w:rsid w:val="000D111D"/>
    <w:rsid w:val="000D3EED"/>
    <w:rsid w:val="0011436A"/>
    <w:rsid w:val="00125D8B"/>
    <w:rsid w:val="00133E5B"/>
    <w:rsid w:val="001830D2"/>
    <w:rsid w:val="001977A7"/>
    <w:rsid w:val="001A0570"/>
    <w:rsid w:val="001A1EC2"/>
    <w:rsid w:val="001A33DC"/>
    <w:rsid w:val="001A7C95"/>
    <w:rsid w:val="001B3D84"/>
    <w:rsid w:val="001B7EB3"/>
    <w:rsid w:val="001F3D4D"/>
    <w:rsid w:val="00201886"/>
    <w:rsid w:val="00210273"/>
    <w:rsid w:val="00232798"/>
    <w:rsid w:val="002427FB"/>
    <w:rsid w:val="002500DB"/>
    <w:rsid w:val="00264589"/>
    <w:rsid w:val="0026716D"/>
    <w:rsid w:val="00292FA4"/>
    <w:rsid w:val="002A39F4"/>
    <w:rsid w:val="002A710F"/>
    <w:rsid w:val="002C1289"/>
    <w:rsid w:val="002C5D79"/>
    <w:rsid w:val="00305270"/>
    <w:rsid w:val="00314B69"/>
    <w:rsid w:val="00322D81"/>
    <w:rsid w:val="00360982"/>
    <w:rsid w:val="00363147"/>
    <w:rsid w:val="00365856"/>
    <w:rsid w:val="003671AB"/>
    <w:rsid w:val="003A10C9"/>
    <w:rsid w:val="003A73D7"/>
    <w:rsid w:val="003B1726"/>
    <w:rsid w:val="003B36FF"/>
    <w:rsid w:val="003C4BD9"/>
    <w:rsid w:val="003C53C8"/>
    <w:rsid w:val="003D3BF9"/>
    <w:rsid w:val="003F4B86"/>
    <w:rsid w:val="0040294D"/>
    <w:rsid w:val="0040654F"/>
    <w:rsid w:val="0043778E"/>
    <w:rsid w:val="004521FC"/>
    <w:rsid w:val="00453E48"/>
    <w:rsid w:val="004633E1"/>
    <w:rsid w:val="0047286C"/>
    <w:rsid w:val="00476430"/>
    <w:rsid w:val="00494ADE"/>
    <w:rsid w:val="004C4A2F"/>
    <w:rsid w:val="004D1DCA"/>
    <w:rsid w:val="004D20CA"/>
    <w:rsid w:val="004D448C"/>
    <w:rsid w:val="004D57B6"/>
    <w:rsid w:val="004F180A"/>
    <w:rsid w:val="00506948"/>
    <w:rsid w:val="0052064A"/>
    <w:rsid w:val="00544086"/>
    <w:rsid w:val="00562372"/>
    <w:rsid w:val="00590645"/>
    <w:rsid w:val="005C69C0"/>
    <w:rsid w:val="005C72F1"/>
    <w:rsid w:val="005E21B4"/>
    <w:rsid w:val="005F0712"/>
    <w:rsid w:val="005F4443"/>
    <w:rsid w:val="005F4EF2"/>
    <w:rsid w:val="005F5C34"/>
    <w:rsid w:val="00604B32"/>
    <w:rsid w:val="00611442"/>
    <w:rsid w:val="006407B5"/>
    <w:rsid w:val="00640DBB"/>
    <w:rsid w:val="006A0AFD"/>
    <w:rsid w:val="006B7A4C"/>
    <w:rsid w:val="006C750F"/>
    <w:rsid w:val="006D430D"/>
    <w:rsid w:val="00705A2E"/>
    <w:rsid w:val="0071754B"/>
    <w:rsid w:val="007572A0"/>
    <w:rsid w:val="007779E5"/>
    <w:rsid w:val="00782024"/>
    <w:rsid w:val="007832AC"/>
    <w:rsid w:val="00790C3C"/>
    <w:rsid w:val="007A01D0"/>
    <w:rsid w:val="007B6A76"/>
    <w:rsid w:val="007D6B0D"/>
    <w:rsid w:val="007F4633"/>
    <w:rsid w:val="00806467"/>
    <w:rsid w:val="00832759"/>
    <w:rsid w:val="0083604D"/>
    <w:rsid w:val="00887EA8"/>
    <w:rsid w:val="00897F15"/>
    <w:rsid w:val="008B39B7"/>
    <w:rsid w:val="008C5DB0"/>
    <w:rsid w:val="008C688E"/>
    <w:rsid w:val="008D4CB7"/>
    <w:rsid w:val="008E600B"/>
    <w:rsid w:val="00920BD2"/>
    <w:rsid w:val="00931DBC"/>
    <w:rsid w:val="009422FA"/>
    <w:rsid w:val="009A3454"/>
    <w:rsid w:val="009B0EF1"/>
    <w:rsid w:val="009C0244"/>
    <w:rsid w:val="009C1D75"/>
    <w:rsid w:val="009D4C55"/>
    <w:rsid w:val="009E7975"/>
    <w:rsid w:val="009F06E4"/>
    <w:rsid w:val="009F0798"/>
    <w:rsid w:val="009F5744"/>
    <w:rsid w:val="00A24C16"/>
    <w:rsid w:val="00A410B9"/>
    <w:rsid w:val="00A52C8A"/>
    <w:rsid w:val="00A62685"/>
    <w:rsid w:val="00A64F49"/>
    <w:rsid w:val="00A76165"/>
    <w:rsid w:val="00AC1D2B"/>
    <w:rsid w:val="00AD6032"/>
    <w:rsid w:val="00AE4930"/>
    <w:rsid w:val="00AF0A41"/>
    <w:rsid w:val="00B150FD"/>
    <w:rsid w:val="00B25EA2"/>
    <w:rsid w:val="00B33EB5"/>
    <w:rsid w:val="00B375B4"/>
    <w:rsid w:val="00B4107C"/>
    <w:rsid w:val="00B6203B"/>
    <w:rsid w:val="00B75730"/>
    <w:rsid w:val="00BA09B0"/>
    <w:rsid w:val="00BB10DF"/>
    <w:rsid w:val="00BC70B8"/>
    <w:rsid w:val="00BD3845"/>
    <w:rsid w:val="00BE0E0E"/>
    <w:rsid w:val="00BE4979"/>
    <w:rsid w:val="00BE506F"/>
    <w:rsid w:val="00C02AF0"/>
    <w:rsid w:val="00C12C1C"/>
    <w:rsid w:val="00C257EA"/>
    <w:rsid w:val="00C44FC3"/>
    <w:rsid w:val="00C60861"/>
    <w:rsid w:val="00C83FD3"/>
    <w:rsid w:val="00C92488"/>
    <w:rsid w:val="00CB79BF"/>
    <w:rsid w:val="00CC0685"/>
    <w:rsid w:val="00CC458B"/>
    <w:rsid w:val="00CE4B9D"/>
    <w:rsid w:val="00D14D70"/>
    <w:rsid w:val="00D15BA9"/>
    <w:rsid w:val="00D30FAE"/>
    <w:rsid w:val="00D458DF"/>
    <w:rsid w:val="00D531BB"/>
    <w:rsid w:val="00D93290"/>
    <w:rsid w:val="00DA22CF"/>
    <w:rsid w:val="00DA785D"/>
    <w:rsid w:val="00DE668F"/>
    <w:rsid w:val="00E21EBC"/>
    <w:rsid w:val="00E46673"/>
    <w:rsid w:val="00E76440"/>
    <w:rsid w:val="00E93F1B"/>
    <w:rsid w:val="00E95940"/>
    <w:rsid w:val="00E95B72"/>
    <w:rsid w:val="00E964BF"/>
    <w:rsid w:val="00EA281D"/>
    <w:rsid w:val="00EB3BB9"/>
    <w:rsid w:val="00ED2554"/>
    <w:rsid w:val="00F16449"/>
    <w:rsid w:val="00F32ECD"/>
    <w:rsid w:val="00F57DCB"/>
    <w:rsid w:val="00F60F45"/>
    <w:rsid w:val="00F71C4F"/>
    <w:rsid w:val="00F73D98"/>
    <w:rsid w:val="00F744A8"/>
    <w:rsid w:val="00FB1CC2"/>
    <w:rsid w:val="00FD353A"/>
    <w:rsid w:val="00FE4C7E"/>
    <w:rsid w:val="00FE4C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  <w14:docId w14:val="070DC785"/>
  <w15:docId w15:val="{683770DC-14E2-4454-BC56-4BD443764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FAE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1"/>
      </w:numPr>
      <w:spacing w:after="0"/>
      <w:ind w:left="357" w:hanging="357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B0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-Title">
    <w:name w:val="Table-Title"/>
    <w:link w:val="Table-TitleChar1"/>
    <w:rsid w:val="009B0EF1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B0EF1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B0EF1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sid w:val="009B0EF1"/>
    <w:rPr>
      <w:rFonts w:ascii="Arial" w:eastAsia="Times New Roman" w:hAnsi="Arial" w:cs="Times New Roman"/>
      <w:b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1977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9241B-6627-421F-B7F1-9B608F9D5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18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COLDPLAY</Company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X&amp;Y</dc:creator>
  <cp:lastModifiedBy>Nurul Syahirah</cp:lastModifiedBy>
  <cp:revision>16</cp:revision>
  <dcterms:created xsi:type="dcterms:W3CDTF">2022-04-27T07:54:00Z</dcterms:created>
  <dcterms:modified xsi:type="dcterms:W3CDTF">2022-05-11T08:53:00Z</dcterms:modified>
</cp:coreProperties>
</file>