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16du wp14">
  <w:body>
    <w:tbl>
      <w:tblPr>
        <w:tblW w:w="9242" w:type="dxa"/>
        <w:jc w:val="center"/>
        <w:tblLayout w:type="fixed"/>
        <w:tblLook w:val="04A0" w:firstRow="1" w:lastRow="0" w:firstColumn="1" w:lastColumn="0" w:noHBand="0" w:noVBand="1"/>
      </w:tblPr>
      <w:tblGrid>
        <w:gridCol w:w="9242"/>
      </w:tblGrid>
      <w:tr w:rsidRPr="006210CB" w:rsidR="00433275" w:rsidTr="00C67D09" w14:paraId="27D4B4FE" w14:textId="77777777">
        <w:trPr>
          <w:trHeight w:val="2151"/>
          <w:jc w:val="center"/>
        </w:trPr>
        <w:tc>
          <w:tcPr>
            <w:tcW w:w="9242" w:type="dxa"/>
          </w:tcPr>
          <w:p w:rsidRPr="006210CB" w:rsidR="00004F74" w:rsidP="00C67D09" w:rsidRDefault="00004F74" w14:paraId="1B28E88F" w14:textId="77777777">
            <w:pPr>
              <w:spacing w:after="0"/>
              <w:rPr>
                <w:rFonts w:cstheme="minorHAnsi"/>
                <w:noProof/>
                <w:color w:val="000000" w:themeColor="text1"/>
              </w:rPr>
            </w:pPr>
            <w:bookmarkStart w:name="_Hlk143708124" w:id="0"/>
            <w:bookmarkEnd w:id="0"/>
          </w:p>
          <w:p w:rsidRPr="006210CB" w:rsidR="00004F74" w:rsidP="00C67D09" w:rsidRDefault="00004F74" w14:paraId="0B6E76EA" w14:textId="77777777">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Pr="006210CB" w:rsidR="00433275" w:rsidTr="00C67D09" w14:paraId="2B7BFFB2" w14:textId="77777777">
        <w:trPr>
          <w:trHeight w:val="1440"/>
          <w:jc w:val="center"/>
        </w:trPr>
        <w:tc>
          <w:tcPr>
            <w:tcW w:w="9242" w:type="dxa"/>
            <w:tcBorders>
              <w:bottom w:val="single" w:color="4F81BD" w:sz="4" w:space="0"/>
            </w:tcBorders>
            <w:vAlign w:val="center"/>
          </w:tcPr>
          <w:p w:rsidRPr="006210CB" w:rsidR="00004F74" w:rsidP="00C67D09" w:rsidRDefault="00004F74" w14:paraId="263040C7" w14:textId="77777777">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rsidRPr="006210CB" w:rsidR="00C05011" w:rsidP="00C67D09" w:rsidRDefault="00263975" w14:paraId="3A22E893" w14:textId="4F251E87">
            <w:pPr>
              <w:jc w:val="center"/>
              <w:rPr>
                <w:rFonts w:eastAsia="SimSun" w:cstheme="minorHAnsi"/>
                <w:b/>
                <w:color w:val="000000" w:themeColor="text1"/>
                <w:sz w:val="40"/>
                <w:szCs w:val="40"/>
                <w:lang w:val="en-MY" w:bidi="ar-SA"/>
              </w:rPr>
            </w:pPr>
            <w:proofErr w:type="spellStart"/>
            <w:r>
              <w:rPr>
                <w:rFonts w:eastAsia="SimSun" w:cstheme="minorHAnsi"/>
                <w:b/>
                <w:color w:val="000000" w:themeColor="text1"/>
                <w:sz w:val="40"/>
                <w:szCs w:val="40"/>
                <w:lang w:val="en-MY" w:bidi="ar-SA"/>
              </w:rPr>
              <w:t>BSNeBIZ</w:t>
            </w:r>
            <w:proofErr w:type="spellEnd"/>
            <w:r>
              <w:rPr>
                <w:rFonts w:eastAsia="SimSun" w:cstheme="minorHAnsi"/>
                <w:b/>
                <w:color w:val="000000" w:themeColor="text1"/>
                <w:sz w:val="40"/>
                <w:szCs w:val="40"/>
                <w:lang w:val="en-MY" w:bidi="ar-SA"/>
              </w:rPr>
              <w:t xml:space="preserve"> – New API to OCMS Project Server</w:t>
            </w:r>
          </w:p>
          <w:p w:rsidRPr="006210CB" w:rsidR="00D92E7B" w:rsidP="00C67D09" w:rsidRDefault="00D92E7B" w14:paraId="05255EFB" w14:textId="48E5B246">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rsidRPr="006210CB" w:rsidR="00004F74" w:rsidP="00C67D09" w:rsidRDefault="00004F74" w14:paraId="44FCA613" w14:textId="2EF5010C">
            <w:pPr>
              <w:jc w:val="center"/>
              <w:rPr>
                <w:rFonts w:cstheme="minorHAnsi"/>
                <w:b/>
                <w:color w:val="000000" w:themeColor="text1"/>
                <w:sz w:val="40"/>
                <w:szCs w:val="40"/>
              </w:rPr>
            </w:pPr>
          </w:p>
        </w:tc>
      </w:tr>
      <w:tr w:rsidRPr="006210CB" w:rsidR="00433275" w:rsidTr="00C67D09" w14:paraId="42A59D96" w14:textId="77777777">
        <w:trPr>
          <w:trHeight w:val="720"/>
          <w:jc w:val="center"/>
        </w:trPr>
        <w:tc>
          <w:tcPr>
            <w:tcW w:w="9242" w:type="dxa"/>
            <w:tcBorders>
              <w:top w:val="single" w:color="4F81BD" w:sz="4" w:space="0"/>
            </w:tcBorders>
            <w:vAlign w:val="center"/>
          </w:tcPr>
          <w:p w:rsidRPr="006210CB" w:rsidR="00004F74" w:rsidP="00C67D09" w:rsidRDefault="00004F74" w14:paraId="4F0D0C81" w14:textId="77777777">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Pr="006210CB" w:rsidR="00433275" w:rsidTr="00C67D09" w14:paraId="3B1CF8A3" w14:textId="77777777">
        <w:trPr>
          <w:trHeight w:val="360"/>
          <w:jc w:val="center"/>
        </w:trPr>
        <w:tc>
          <w:tcPr>
            <w:tcW w:w="9242" w:type="dxa"/>
            <w:vAlign w:val="center"/>
          </w:tcPr>
          <w:p w:rsidRPr="006210CB" w:rsidR="00004F74" w:rsidP="00C67D09" w:rsidRDefault="00004F74" w14:paraId="669B4C78" w14:textId="77777777">
            <w:pPr>
              <w:pStyle w:val="NoSpacing1"/>
              <w:spacing w:line="276" w:lineRule="auto"/>
              <w:jc w:val="center"/>
              <w:rPr>
                <w:rFonts w:cstheme="minorHAnsi"/>
                <w:color w:val="000000" w:themeColor="text1"/>
              </w:rPr>
            </w:pPr>
          </w:p>
          <w:p w:rsidRPr="006210CB" w:rsidR="00004F74" w:rsidP="00C67D09" w:rsidRDefault="00004F74" w14:paraId="6ED194A6" w14:textId="77777777">
            <w:pPr>
              <w:pStyle w:val="NoSpacing1"/>
              <w:spacing w:line="276" w:lineRule="auto"/>
              <w:ind w:left="0" w:firstLine="0"/>
              <w:rPr>
                <w:rFonts w:cstheme="minorHAnsi"/>
                <w:color w:val="000000" w:themeColor="text1"/>
              </w:rPr>
            </w:pPr>
          </w:p>
          <w:p w:rsidRPr="006210CB" w:rsidR="00004F74" w:rsidP="00C67D09" w:rsidRDefault="00004F74" w14:paraId="79408436" w14:textId="77777777">
            <w:pPr>
              <w:pStyle w:val="NoSpacing1"/>
              <w:spacing w:line="276" w:lineRule="auto"/>
              <w:ind w:left="0" w:firstLine="0"/>
              <w:rPr>
                <w:rFonts w:cstheme="minorHAnsi"/>
                <w:color w:val="000000" w:themeColor="text1"/>
              </w:rPr>
            </w:pPr>
          </w:p>
        </w:tc>
      </w:tr>
      <w:tr w:rsidRPr="006210CB" w:rsidR="00433275" w:rsidTr="00C67D09" w14:paraId="088164E3" w14:textId="77777777">
        <w:trPr>
          <w:trHeight w:val="360"/>
          <w:jc w:val="center"/>
        </w:trPr>
        <w:tc>
          <w:tcPr>
            <w:tcW w:w="9242" w:type="dxa"/>
            <w:vAlign w:val="center"/>
          </w:tcPr>
          <w:p w:rsidRPr="006210CB" w:rsidR="00004F74" w:rsidP="00C67D09" w:rsidRDefault="00004F74" w14:paraId="617B6A24" w14:textId="73F8D262">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Pr="006210CB" w:rsidR="0077309D">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rsidRPr="006210CB" w:rsidR="00004F74" w:rsidP="00C67D09" w:rsidRDefault="00004F74" w14:paraId="56A3DA9E" w14:textId="4C61101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Pr="006210CB" w:rsidR="0077309D">
              <w:rPr>
                <w:rFonts w:cstheme="minorHAnsi"/>
                <w:b/>
                <w:bCs/>
                <w:i/>
                <w:iCs/>
                <w:color w:val="000000" w:themeColor="text1"/>
                <w:sz w:val="24"/>
                <w:szCs w:val="28"/>
                <w:lang w:val="en-GB" w:eastAsia="ja-JP"/>
              </w:rPr>
              <w:t>00</w:t>
            </w:r>
          </w:p>
          <w:p w:rsidRPr="006210CB" w:rsidR="00004F74" w:rsidP="00C67D09" w:rsidRDefault="00004F74" w14:paraId="6706BCAF" w14:textId="77777777">
            <w:pPr>
              <w:pStyle w:val="NoSpacing1"/>
              <w:spacing w:line="276" w:lineRule="auto"/>
              <w:jc w:val="center"/>
              <w:rPr>
                <w:rFonts w:cstheme="minorHAnsi"/>
                <w:b/>
                <w:bCs/>
                <w:color w:val="000000" w:themeColor="text1"/>
              </w:rPr>
            </w:pPr>
          </w:p>
        </w:tc>
      </w:tr>
      <w:tr w:rsidRPr="006210CB" w:rsidR="00433275" w:rsidTr="00C67D09" w14:paraId="45AA94BB" w14:textId="77777777">
        <w:trPr>
          <w:trHeight w:val="360"/>
          <w:jc w:val="center"/>
        </w:trPr>
        <w:tc>
          <w:tcPr>
            <w:tcW w:w="9242" w:type="dxa"/>
            <w:vAlign w:val="center"/>
          </w:tcPr>
          <w:p w:rsidRPr="006210CB" w:rsidR="00004F74" w:rsidP="00C67D09" w:rsidRDefault="00004F74" w14:paraId="67080DBD" w14:textId="77777777">
            <w:pPr>
              <w:pStyle w:val="NoSpacing1"/>
              <w:tabs>
                <w:tab w:val="left" w:pos="3952"/>
                <w:tab w:val="center" w:pos="4680"/>
              </w:tabs>
              <w:spacing w:line="276" w:lineRule="auto"/>
              <w:jc w:val="center"/>
              <w:rPr>
                <w:rFonts w:cstheme="minorHAnsi"/>
                <w:b/>
                <w:color w:val="000000" w:themeColor="text1"/>
                <w:sz w:val="28"/>
              </w:rPr>
            </w:pPr>
          </w:p>
          <w:p w:rsidRPr="006210CB" w:rsidR="00004F74" w:rsidP="00C67D09" w:rsidRDefault="00263975" w14:paraId="3B03EB1F" w14:textId="4F04DADE">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14</w:t>
            </w:r>
            <w:r w:rsidRPr="006210CB" w:rsidR="00004F74">
              <w:rPr>
                <w:rFonts w:cstheme="minorHAnsi"/>
                <w:b/>
                <w:color w:val="000000" w:themeColor="text1"/>
                <w:sz w:val="28"/>
                <w:vertAlign w:val="superscript"/>
              </w:rPr>
              <w:t>th</w:t>
            </w:r>
            <w:r w:rsidRPr="006210CB" w:rsidR="00004F74">
              <w:rPr>
                <w:rFonts w:cstheme="minorHAnsi"/>
                <w:b/>
                <w:color w:val="000000" w:themeColor="text1"/>
                <w:sz w:val="28"/>
              </w:rPr>
              <w:t xml:space="preserve"> </w:t>
            </w:r>
            <w:r>
              <w:rPr>
                <w:rFonts w:cstheme="minorHAnsi"/>
                <w:b/>
                <w:color w:val="000000" w:themeColor="text1"/>
                <w:sz w:val="28"/>
              </w:rPr>
              <w:t>March</w:t>
            </w:r>
            <w:r w:rsidRPr="006210CB" w:rsidR="00004F74">
              <w:rPr>
                <w:rFonts w:cstheme="minorHAnsi"/>
                <w:b/>
                <w:color w:val="000000" w:themeColor="text1"/>
                <w:sz w:val="28"/>
              </w:rPr>
              <w:t xml:space="preserve"> 202</w:t>
            </w:r>
            <w:r w:rsidR="003F5DC4">
              <w:rPr>
                <w:rFonts w:cstheme="minorHAnsi"/>
                <w:b/>
                <w:color w:val="000000" w:themeColor="text1"/>
                <w:sz w:val="28"/>
              </w:rPr>
              <w:t>4</w:t>
            </w:r>
          </w:p>
          <w:p w:rsidRPr="006210CB" w:rsidR="00004F74" w:rsidP="00C67D09" w:rsidRDefault="00004F74" w14:paraId="205FC77A" w14:textId="77777777">
            <w:pPr>
              <w:pStyle w:val="NoSpacing1"/>
              <w:tabs>
                <w:tab w:val="left" w:pos="3952"/>
                <w:tab w:val="center" w:pos="4680"/>
              </w:tabs>
              <w:spacing w:line="276" w:lineRule="auto"/>
              <w:jc w:val="center"/>
              <w:rPr>
                <w:rFonts w:cstheme="minorHAnsi"/>
                <w:b/>
                <w:color w:val="000000" w:themeColor="text1"/>
                <w:sz w:val="28"/>
              </w:rPr>
            </w:pPr>
          </w:p>
          <w:p w:rsidRPr="006210CB" w:rsidR="00004F74" w:rsidP="00C67D09" w:rsidRDefault="00004F74" w14:paraId="1574442D" w14:textId="77777777">
            <w:pPr>
              <w:pStyle w:val="NoSpacing1"/>
              <w:tabs>
                <w:tab w:val="left" w:pos="3952"/>
                <w:tab w:val="center" w:pos="4680"/>
              </w:tabs>
              <w:spacing w:line="276" w:lineRule="auto"/>
              <w:ind w:left="0" w:firstLine="0"/>
              <w:rPr>
                <w:rFonts w:cstheme="minorHAnsi"/>
                <w:b/>
                <w:color w:val="000000" w:themeColor="text1"/>
                <w:sz w:val="28"/>
              </w:rPr>
            </w:pPr>
          </w:p>
          <w:p w:rsidRPr="006210CB" w:rsidR="00004F74" w:rsidP="00C67D09" w:rsidRDefault="00004F74" w14:paraId="2868364F" w14:textId="77777777">
            <w:pPr>
              <w:pStyle w:val="NoSpacing1"/>
              <w:tabs>
                <w:tab w:val="left" w:pos="3952"/>
                <w:tab w:val="center" w:pos="4680"/>
              </w:tabs>
              <w:spacing w:line="276" w:lineRule="auto"/>
              <w:jc w:val="center"/>
              <w:rPr>
                <w:rFonts w:cstheme="minorHAnsi"/>
                <w:b/>
                <w:color w:val="000000" w:themeColor="text1"/>
                <w:sz w:val="28"/>
              </w:rPr>
            </w:pPr>
          </w:p>
          <w:p w:rsidRPr="006210CB" w:rsidR="00004F74" w:rsidP="00C67D09" w:rsidRDefault="00004F74" w14:paraId="40F844DF" w14:textId="77777777">
            <w:pPr>
              <w:pStyle w:val="NoSpacing1"/>
              <w:tabs>
                <w:tab w:val="left" w:pos="3952"/>
                <w:tab w:val="center" w:pos="4680"/>
              </w:tabs>
              <w:spacing w:line="276" w:lineRule="auto"/>
              <w:jc w:val="center"/>
              <w:rPr>
                <w:rFonts w:cstheme="minorHAnsi"/>
                <w:b/>
                <w:color w:val="000000" w:themeColor="text1"/>
                <w:sz w:val="28"/>
              </w:rPr>
            </w:pPr>
          </w:p>
          <w:p w:rsidRPr="006210CB" w:rsidR="00004F74" w:rsidP="00C67D09" w:rsidRDefault="00004F74" w14:paraId="0F77067E" w14:textId="77777777">
            <w:pPr>
              <w:pStyle w:val="NoSpacing1"/>
              <w:spacing w:line="276" w:lineRule="auto"/>
              <w:jc w:val="center"/>
              <w:rPr>
                <w:rFonts w:cstheme="minorHAnsi"/>
                <w:color w:val="000000" w:themeColor="text1"/>
              </w:rPr>
            </w:pPr>
            <w:r w:rsidRPr="006210CB">
              <w:rPr>
                <w:rFonts w:cstheme="minorHAnsi"/>
                <w:color w:val="000000" w:themeColor="text1"/>
              </w:rPr>
              <w:t>Prepared By:</w:t>
            </w:r>
          </w:p>
          <w:p w:rsidRPr="006210CB" w:rsidR="00004F74" w:rsidP="00C67D09" w:rsidRDefault="00004F74" w14:paraId="6440BD54" w14:textId="77777777">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rsidRPr="006210CB" w:rsidR="00004F74" w:rsidP="00C67D09" w:rsidRDefault="00004F74" w14:paraId="22AC2A24" w14:textId="77777777">
            <w:pPr>
              <w:spacing w:after="0"/>
              <w:jc w:val="center"/>
              <w:rPr>
                <w:rFonts w:cstheme="minorHAnsi"/>
                <w:b/>
                <w:color w:val="000000" w:themeColor="text1"/>
              </w:rPr>
            </w:pPr>
            <w:proofErr w:type="spellStart"/>
            <w:r w:rsidRPr="006210CB">
              <w:rPr>
                <w:rFonts w:cstheme="minorHAnsi"/>
                <w:b/>
                <w:color w:val="000000" w:themeColor="text1"/>
              </w:rPr>
              <w:t>Penril</w:t>
            </w:r>
            <w:proofErr w:type="spellEnd"/>
            <w:r w:rsidRPr="006210CB">
              <w:rPr>
                <w:rFonts w:cstheme="minorHAnsi"/>
                <w:b/>
                <w:color w:val="000000" w:themeColor="text1"/>
              </w:rPr>
              <w:t xml:space="preserve">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xml:space="preserve"> </w:t>
            </w:r>
            <w:proofErr w:type="spellStart"/>
            <w:r w:rsidRPr="006210CB">
              <w:rPr>
                <w:rFonts w:cstheme="minorHAnsi"/>
                <w:b/>
                <w:color w:val="000000" w:themeColor="text1"/>
              </w:rPr>
              <w:t>Bhd</w:t>
            </w:r>
            <w:proofErr w:type="spellEnd"/>
            <w:r w:rsidRPr="006210CB">
              <w:rPr>
                <w:rFonts w:cstheme="minorHAnsi"/>
                <w:b/>
                <w:color w:val="000000" w:themeColor="text1"/>
              </w:rPr>
              <w:t xml:space="preserve"> (816792-X)</w:t>
            </w:r>
          </w:p>
          <w:p w:rsidRPr="006210CB" w:rsidR="00004F74" w:rsidP="00C67D09" w:rsidRDefault="00004F74" w14:paraId="41D96CC3" w14:textId="77777777">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rsidRPr="006210CB" w:rsidR="00004F74" w:rsidP="00C67D09" w:rsidRDefault="00004F74" w14:paraId="4D2E4BD5" w14:textId="77777777">
            <w:pPr>
              <w:spacing w:after="0"/>
              <w:jc w:val="center"/>
              <w:rPr>
                <w:rFonts w:cstheme="minorHAnsi"/>
                <w:color w:val="000000" w:themeColor="text1"/>
                <w:lang w:val="fi-FI"/>
              </w:rPr>
            </w:pPr>
            <w:r w:rsidRPr="006210CB">
              <w:rPr>
                <w:rFonts w:cstheme="minorHAnsi"/>
                <w:color w:val="000000" w:themeColor="text1"/>
                <w:lang w:val="fi-FI"/>
              </w:rPr>
              <w:t>No. 2, Jalan Kiara, Mon’t Kiara</w:t>
            </w:r>
          </w:p>
          <w:p w:rsidRPr="006210CB" w:rsidR="00004F74" w:rsidP="00C67D09" w:rsidRDefault="00004F74" w14:paraId="041FFFCD" w14:textId="77777777">
            <w:pPr>
              <w:spacing w:after="0"/>
              <w:jc w:val="center"/>
              <w:rPr>
                <w:rFonts w:cstheme="minorHAnsi"/>
                <w:color w:val="000000" w:themeColor="text1"/>
                <w:lang w:val="fi-FI"/>
              </w:rPr>
            </w:pPr>
            <w:r w:rsidRPr="006210CB">
              <w:rPr>
                <w:rFonts w:cstheme="minorHAnsi"/>
                <w:color w:val="000000" w:themeColor="text1"/>
                <w:lang w:val="fi-FI"/>
              </w:rPr>
              <w:t>50480 Kuala Lumpur, Malaysia</w:t>
            </w:r>
          </w:p>
          <w:p w:rsidRPr="006210CB" w:rsidR="00004F74" w:rsidP="00C67D09" w:rsidRDefault="00004F74" w14:paraId="5AA511A5" w14:textId="1FDF78FE">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rsidRPr="006210CB" w:rsidR="0060622D" w:rsidP="00C67D09" w:rsidRDefault="0060622D" w14:paraId="5B31772C" w14:textId="77777777">
            <w:pPr>
              <w:spacing w:after="0"/>
              <w:jc w:val="center"/>
              <w:rPr>
                <w:rFonts w:cstheme="minorHAnsi"/>
                <w:color w:val="000000" w:themeColor="text1"/>
                <w:lang w:val="it-IT"/>
              </w:rPr>
            </w:pPr>
          </w:p>
          <w:p w:rsidRPr="006210CB" w:rsidR="00004F74" w:rsidP="00C67D09" w:rsidRDefault="00004F74" w14:paraId="09A2CD4C" w14:textId="77777777">
            <w:pPr>
              <w:spacing w:after="0"/>
              <w:rPr>
                <w:rFonts w:cstheme="minorHAnsi"/>
                <w:b/>
                <w:bCs/>
                <w:color w:val="000000" w:themeColor="text1"/>
              </w:rPr>
            </w:pPr>
          </w:p>
        </w:tc>
      </w:tr>
    </w:tbl>
    <w:p w:rsidRPr="006210CB" w:rsidR="00004F74" w:rsidP="00004F74" w:rsidRDefault="00004F74" w14:paraId="3C18A5A5" w14:textId="77777777">
      <w:pPr>
        <w:pStyle w:val="Heading1"/>
        <w:keepLines w:val="0"/>
        <w:numPr>
          <w:ilvl w:val="0"/>
          <w:numId w:val="0"/>
        </w:numPr>
        <w:spacing w:before="0"/>
        <w:jc w:val="left"/>
        <w:rPr>
          <w:rFonts w:eastAsia="MS Mincho" w:asciiTheme="minorHAnsi" w:hAnsiTheme="minorHAnsi" w:cstheme="minorHAnsi"/>
          <w:color w:val="000000" w:themeColor="text1"/>
          <w:kern w:val="32"/>
          <w:sz w:val="32"/>
          <w:lang w:val="en-GB" w:eastAsia="ja-JP"/>
        </w:rPr>
      </w:pPr>
      <w:bookmarkStart w:name="_Toc358134999" w:id="1"/>
      <w:bookmarkStart w:name="_Toc515963431" w:id="2"/>
      <w:bookmarkStart w:name="_Toc391295361" w:id="3"/>
      <w:bookmarkStart w:name="_Toc519157803" w:id="4"/>
      <w:bookmarkStart w:name="_Toc161392222" w:id="5"/>
      <w:r w:rsidRPr="006210CB">
        <w:rPr>
          <w:rFonts w:eastAsia="MS Mincho" w:asciiTheme="minorHAnsi" w:hAnsiTheme="minorHAnsi" w:cstheme="minorHAnsi"/>
          <w:color w:val="000000" w:themeColor="text1"/>
          <w:kern w:val="32"/>
          <w:sz w:val="32"/>
          <w:lang w:val="en-GB" w:eastAsia="ja-JP"/>
        </w:rPr>
        <w:t>Document Amendment Log</w:t>
      </w:r>
      <w:bookmarkEnd w:id="1"/>
      <w:bookmarkEnd w:id="2"/>
      <w:bookmarkEnd w:id="3"/>
      <w:bookmarkEnd w:id="4"/>
      <w:bookmarkEnd w:id="5"/>
    </w:p>
    <w:p w:rsidRPr="006210CB" w:rsidR="00004F74" w:rsidP="00004F74" w:rsidRDefault="00004F74" w14:paraId="1897915F" w14:textId="77777777">
      <w:pPr>
        <w:rPr>
          <w:rFonts w:cstheme="minorHAnsi"/>
          <w:color w:val="000000" w:themeColor="text1"/>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14"/>
        <w:gridCol w:w="1738"/>
        <w:gridCol w:w="2367"/>
        <w:gridCol w:w="1430"/>
        <w:gridCol w:w="1430"/>
        <w:gridCol w:w="1432"/>
      </w:tblGrid>
      <w:tr w:rsidRPr="006210CB" w:rsidR="00433275" w:rsidTr="59CE65AB" w14:paraId="5191521A" w14:textId="77777777">
        <w:trPr>
          <w:cantSplit/>
          <w:tblHeader/>
        </w:trPr>
        <w:tc>
          <w:tcPr>
            <w:tcW w:w="365" w:type="pct"/>
            <w:shd w:val="clear" w:color="auto" w:fill="D9D9D9" w:themeFill="background1" w:themeFillShade="D9"/>
            <w:tcMar/>
          </w:tcPr>
          <w:p w:rsidRPr="006210CB" w:rsidR="00004F74" w:rsidP="00C67D09" w:rsidRDefault="00004F74" w14:paraId="09B0A89B" w14:textId="77777777">
            <w:pPr>
              <w:jc w:val="center"/>
              <w:rPr>
                <w:rFonts w:cstheme="minorHAnsi"/>
                <w:color w:val="000000" w:themeColor="text1"/>
              </w:rPr>
            </w:pPr>
            <w:r w:rsidRPr="006210CB">
              <w:rPr>
                <w:rFonts w:cstheme="minorHAnsi"/>
                <w:b/>
                <w:color w:val="000000" w:themeColor="text1"/>
              </w:rPr>
              <w:t>Rev. No</w:t>
            </w:r>
          </w:p>
        </w:tc>
        <w:tc>
          <w:tcPr>
            <w:tcW w:w="767" w:type="pct"/>
            <w:shd w:val="clear" w:color="auto" w:fill="D9D9D9" w:themeFill="background1" w:themeFillShade="D9"/>
            <w:tcMar/>
          </w:tcPr>
          <w:p w:rsidRPr="006210CB" w:rsidR="00004F74" w:rsidP="00C67D09" w:rsidRDefault="00004F74" w14:paraId="5940F389" w14:textId="77777777">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hemeFill="background1" w:themeFillShade="D9"/>
            <w:tcMar/>
          </w:tcPr>
          <w:p w:rsidRPr="006210CB" w:rsidR="00004F74" w:rsidP="00C67D09" w:rsidRDefault="00004F74" w14:paraId="2BCBB593" w14:textId="77777777">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hemeFill="background1" w:themeFillShade="D9"/>
            <w:tcMar/>
          </w:tcPr>
          <w:p w:rsidRPr="006210CB" w:rsidR="00004F74" w:rsidP="00C67D09" w:rsidRDefault="00004F74" w14:paraId="410183F8" w14:textId="77777777">
            <w:pPr>
              <w:jc w:val="center"/>
              <w:rPr>
                <w:rFonts w:cstheme="minorHAnsi"/>
                <w:color w:val="000000" w:themeColor="text1"/>
              </w:rPr>
            </w:pPr>
            <w:r w:rsidRPr="006210CB">
              <w:rPr>
                <w:rFonts w:cstheme="minorHAnsi"/>
                <w:b/>
                <w:color w:val="000000" w:themeColor="text1"/>
              </w:rPr>
              <w:t>Update By</w:t>
            </w:r>
          </w:p>
          <w:p w:rsidRPr="006210CB" w:rsidR="00004F74" w:rsidP="00C67D09" w:rsidRDefault="00004F74" w14:paraId="7230AA71" w14:textId="77777777">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hemeFill="background1" w:themeFillShade="D9"/>
            <w:tcMar/>
          </w:tcPr>
          <w:p w:rsidRPr="006210CB" w:rsidR="00004F74" w:rsidP="00C67D09" w:rsidRDefault="00004F74" w14:paraId="500799BA" w14:textId="77777777">
            <w:pPr>
              <w:jc w:val="center"/>
              <w:rPr>
                <w:rFonts w:cstheme="minorHAnsi"/>
                <w:color w:val="000000" w:themeColor="text1"/>
              </w:rPr>
            </w:pPr>
            <w:r w:rsidRPr="006210CB">
              <w:rPr>
                <w:rFonts w:cstheme="minorHAnsi"/>
                <w:b/>
                <w:color w:val="000000" w:themeColor="text1"/>
              </w:rPr>
              <w:t>Review By</w:t>
            </w:r>
          </w:p>
          <w:p w:rsidRPr="006210CB" w:rsidR="00004F74" w:rsidP="00C67D09" w:rsidRDefault="00004F74" w14:paraId="4EA144F8" w14:textId="77777777">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hemeFill="background1" w:themeFillShade="D9"/>
            <w:tcMar/>
          </w:tcPr>
          <w:p w:rsidRPr="006210CB" w:rsidR="00004F74" w:rsidP="00C67D09" w:rsidRDefault="00004F74" w14:paraId="1BDFB41D" w14:textId="77777777">
            <w:pPr>
              <w:jc w:val="center"/>
              <w:rPr>
                <w:rFonts w:cstheme="minorHAnsi"/>
                <w:color w:val="000000" w:themeColor="text1"/>
              </w:rPr>
            </w:pPr>
            <w:r w:rsidRPr="006210CB">
              <w:rPr>
                <w:rFonts w:cstheme="minorHAnsi"/>
                <w:b/>
                <w:color w:val="000000" w:themeColor="text1"/>
              </w:rPr>
              <w:t>Approved By</w:t>
            </w:r>
          </w:p>
          <w:p w:rsidRPr="006210CB" w:rsidR="00004F74" w:rsidP="00C67D09" w:rsidRDefault="00004F74" w14:paraId="700D8417" w14:textId="77777777">
            <w:pPr>
              <w:jc w:val="center"/>
              <w:rPr>
                <w:rFonts w:cstheme="minorHAnsi"/>
                <w:color w:val="000000" w:themeColor="text1"/>
              </w:rPr>
            </w:pPr>
            <w:r w:rsidRPr="006210CB">
              <w:rPr>
                <w:rFonts w:cstheme="minorHAnsi"/>
                <w:b/>
                <w:color w:val="000000" w:themeColor="text1"/>
              </w:rPr>
              <w:t>&lt;Name, Dept&gt;</w:t>
            </w:r>
          </w:p>
        </w:tc>
      </w:tr>
      <w:tr w:rsidRPr="006210CB" w:rsidR="00433275" w:rsidTr="59CE65AB" w14:paraId="4A7674CC" w14:textId="77777777">
        <w:trPr>
          <w:cantSplit/>
        </w:trPr>
        <w:tc>
          <w:tcPr>
            <w:tcW w:w="365" w:type="pct"/>
            <w:tcMar/>
          </w:tcPr>
          <w:p w:rsidRPr="006210CB" w:rsidR="00004F74" w:rsidP="00C67D09" w:rsidRDefault="00004F74" w14:paraId="4F079114" w14:textId="77777777">
            <w:pPr>
              <w:spacing w:before="120" w:after="120"/>
              <w:jc w:val="center"/>
              <w:rPr>
                <w:rFonts w:cstheme="minorHAnsi"/>
                <w:color w:val="000000" w:themeColor="text1"/>
              </w:rPr>
            </w:pPr>
            <w:r w:rsidRPr="006210CB">
              <w:rPr>
                <w:rFonts w:cstheme="minorHAnsi"/>
                <w:color w:val="000000" w:themeColor="text1"/>
              </w:rPr>
              <w:t>00</w:t>
            </w:r>
          </w:p>
        </w:tc>
        <w:tc>
          <w:tcPr>
            <w:tcW w:w="767" w:type="pct"/>
            <w:tcMar/>
          </w:tcPr>
          <w:p w:rsidRPr="006210CB" w:rsidR="00004F74" w:rsidP="59CE65AB" w:rsidRDefault="002929CD" w14:paraId="705579BD" w14:textId="2BDF24AC">
            <w:pPr>
              <w:spacing w:before="120" w:after="120"/>
              <w:jc w:val="center"/>
              <w:rPr>
                <w:rFonts w:cs="Calibri" w:cstheme="minorAscii"/>
                <w:color w:val="000000" w:themeColor="text1"/>
              </w:rPr>
            </w:pPr>
            <w:commentRangeStart w:id="6"/>
            <w:r w:rsidRPr="59CE65AB" w:rsidR="59CE65AB">
              <w:rPr>
                <w:rFonts w:cs="Calibri" w:cstheme="minorAscii"/>
                <w:color w:val="000000" w:themeColor="text1" w:themeTint="FF" w:themeShade="FF"/>
              </w:rPr>
              <w:t>02/04/2024</w:t>
            </w:r>
            <w:commentRangeEnd w:id="6"/>
            <w:r>
              <w:rPr>
                <w:rStyle w:val="CommentReference"/>
              </w:rPr>
              <w:commentReference w:id="6"/>
            </w:r>
          </w:p>
        </w:tc>
        <w:tc>
          <w:tcPr>
            <w:tcW w:w="1368" w:type="pct"/>
            <w:tcMar/>
          </w:tcPr>
          <w:p w:rsidRPr="006210CB" w:rsidR="00004F74" w:rsidP="00C67D09" w:rsidRDefault="00004F74" w14:paraId="1A2C40D2" w14:textId="77777777">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Mar/>
          </w:tcPr>
          <w:p w:rsidRPr="006210CB" w:rsidR="00004F74" w:rsidP="00C67D09" w:rsidRDefault="00004F74" w14:paraId="2EBF8731" w14:textId="77777777">
            <w:pPr>
              <w:jc w:val="center"/>
              <w:rPr>
                <w:rFonts w:cstheme="minorHAnsi"/>
                <w:color w:val="000000" w:themeColor="text1"/>
                <w:sz w:val="2"/>
              </w:rPr>
            </w:pPr>
          </w:p>
          <w:p w:rsidRPr="006210CB" w:rsidR="00004F74" w:rsidP="00C67D09" w:rsidRDefault="002929CD" w14:paraId="04B2208C" w14:textId="557D4BF0">
            <w:pPr>
              <w:spacing w:before="120" w:after="120"/>
              <w:jc w:val="center"/>
              <w:rPr>
                <w:rFonts w:cstheme="minorHAnsi"/>
                <w:color w:val="000000" w:themeColor="text1"/>
              </w:rPr>
            </w:pPr>
            <w:r w:rsidRPr="006210CB">
              <w:rPr>
                <w:rFonts w:cstheme="minorHAnsi"/>
                <w:color w:val="000000" w:themeColor="text1"/>
              </w:rPr>
              <w:t>Aziana Jaafar</w:t>
            </w:r>
          </w:p>
          <w:p w:rsidRPr="006210CB" w:rsidR="00004F74" w:rsidP="00C67D09" w:rsidRDefault="00DF5F28" w14:paraId="689286EA" w14:textId="3885F79A">
            <w:pPr>
              <w:jc w:val="center"/>
              <w:rPr>
                <w:rFonts w:cstheme="minorHAnsi"/>
                <w:color w:val="000000" w:themeColor="text1"/>
              </w:rPr>
            </w:pPr>
            <w:r w:rsidRPr="006210CB">
              <w:rPr>
                <w:rFonts w:cstheme="minorHAnsi"/>
                <w:color w:val="000000" w:themeColor="text1"/>
              </w:rPr>
              <w:t>Quality Engineer</w:t>
            </w:r>
          </w:p>
        </w:tc>
        <w:tc>
          <w:tcPr>
            <w:tcW w:w="833" w:type="pct"/>
            <w:tcMar/>
          </w:tcPr>
          <w:p w:rsidRPr="006210CB" w:rsidR="00DF5F28" w:rsidP="00DF5F28" w:rsidRDefault="00DF5F28" w14:paraId="5066B033" w14:textId="61CF5C39">
            <w:pPr>
              <w:spacing w:before="120" w:after="120"/>
              <w:jc w:val="center"/>
              <w:rPr>
                <w:rFonts w:cstheme="minorHAnsi"/>
                <w:color w:val="000000" w:themeColor="text1"/>
              </w:rPr>
            </w:pPr>
            <w:r w:rsidRPr="006210CB">
              <w:rPr>
                <w:rFonts w:cstheme="minorHAnsi"/>
                <w:color w:val="000000" w:themeColor="text1"/>
              </w:rPr>
              <w:t>Nurul Athira</w:t>
            </w:r>
            <w:r w:rsidRPr="006210CB" w:rsidR="001C5954">
              <w:rPr>
                <w:rFonts w:cstheme="minorHAnsi"/>
                <w:color w:val="000000" w:themeColor="text1"/>
              </w:rPr>
              <w:t>h</w:t>
            </w:r>
          </w:p>
          <w:p w:rsidRPr="006210CB" w:rsidR="00004F74" w:rsidP="00C67D09" w:rsidRDefault="00594EB3" w14:paraId="5F4F74B2" w14:textId="1ACDDC14">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Mar/>
          </w:tcPr>
          <w:p w:rsidRPr="006210CB" w:rsidR="00004F74" w:rsidP="00C67D09" w:rsidRDefault="00004F74" w14:paraId="063CA962" w14:textId="77777777">
            <w:pPr>
              <w:spacing w:before="120" w:after="120"/>
              <w:jc w:val="center"/>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Dasuki</w:t>
            </w:r>
          </w:p>
          <w:p w:rsidRPr="006210CB" w:rsidR="00004F74" w:rsidP="00C67D09" w:rsidRDefault="00004F74" w14:paraId="603ACA79" w14:textId="77777777">
            <w:pPr>
              <w:spacing w:before="120" w:after="120"/>
              <w:jc w:val="center"/>
              <w:rPr>
                <w:rFonts w:cstheme="minorHAnsi"/>
                <w:color w:val="000000" w:themeColor="text1"/>
              </w:rPr>
            </w:pPr>
            <w:r w:rsidRPr="006210CB">
              <w:rPr>
                <w:rFonts w:cstheme="minorHAnsi"/>
                <w:color w:val="000000" w:themeColor="text1"/>
              </w:rPr>
              <w:t>Senior Manager</w:t>
            </w:r>
          </w:p>
        </w:tc>
      </w:tr>
      <w:tr w:rsidRPr="006210CB" w:rsidR="006210CB" w:rsidTr="59CE65AB" w14:paraId="252E1F72" w14:textId="77777777">
        <w:trPr>
          <w:cantSplit/>
        </w:trPr>
        <w:tc>
          <w:tcPr>
            <w:tcW w:w="365" w:type="pct"/>
            <w:tcMar/>
          </w:tcPr>
          <w:p w:rsidRPr="006210CB" w:rsidR="00EF7EEA" w:rsidP="00C67D09" w:rsidRDefault="00EF7EEA" w14:paraId="7F4E5AC2" w14:textId="77777777">
            <w:pPr>
              <w:spacing w:before="120" w:after="120"/>
              <w:jc w:val="center"/>
              <w:rPr>
                <w:rFonts w:cstheme="minorHAnsi"/>
                <w:color w:val="000000" w:themeColor="text1"/>
              </w:rPr>
            </w:pPr>
          </w:p>
        </w:tc>
        <w:tc>
          <w:tcPr>
            <w:tcW w:w="767" w:type="pct"/>
            <w:tcMar/>
          </w:tcPr>
          <w:p w:rsidRPr="006210CB" w:rsidR="00EF7EEA" w:rsidP="00C67D09" w:rsidRDefault="00EF7EEA" w14:paraId="7BFCC2F4" w14:textId="77777777">
            <w:pPr>
              <w:spacing w:before="120" w:after="120"/>
              <w:jc w:val="center"/>
              <w:rPr>
                <w:rFonts w:cstheme="minorHAnsi"/>
                <w:color w:val="000000" w:themeColor="text1"/>
              </w:rPr>
            </w:pPr>
          </w:p>
        </w:tc>
        <w:tc>
          <w:tcPr>
            <w:tcW w:w="1368" w:type="pct"/>
            <w:tcMar/>
          </w:tcPr>
          <w:p w:rsidRPr="006210CB" w:rsidR="00EF7EEA" w:rsidP="00C67D09" w:rsidRDefault="00EF7EEA" w14:paraId="2ACFFBDC" w14:textId="77777777">
            <w:pPr>
              <w:spacing w:before="120" w:after="120"/>
              <w:jc w:val="left"/>
              <w:rPr>
                <w:rFonts w:cstheme="minorHAnsi"/>
                <w:color w:val="000000" w:themeColor="text1"/>
              </w:rPr>
            </w:pPr>
          </w:p>
        </w:tc>
        <w:tc>
          <w:tcPr>
            <w:tcW w:w="833" w:type="pct"/>
            <w:tcMar/>
          </w:tcPr>
          <w:p w:rsidRPr="006210CB" w:rsidR="00EF7EEA" w:rsidP="00C67D09" w:rsidRDefault="00EF7EEA" w14:paraId="07FDEC16" w14:textId="77777777">
            <w:pPr>
              <w:jc w:val="center"/>
              <w:rPr>
                <w:rFonts w:cstheme="minorHAnsi"/>
                <w:color w:val="000000" w:themeColor="text1"/>
                <w:sz w:val="2"/>
              </w:rPr>
            </w:pPr>
          </w:p>
        </w:tc>
        <w:tc>
          <w:tcPr>
            <w:tcW w:w="833" w:type="pct"/>
            <w:tcMar/>
          </w:tcPr>
          <w:p w:rsidRPr="006210CB" w:rsidR="00EF7EEA" w:rsidP="00DF5F28" w:rsidRDefault="00EF7EEA" w14:paraId="3356AE35" w14:textId="77777777">
            <w:pPr>
              <w:spacing w:before="120" w:after="120"/>
              <w:jc w:val="center"/>
              <w:rPr>
                <w:rFonts w:cstheme="minorHAnsi"/>
                <w:color w:val="000000" w:themeColor="text1"/>
              </w:rPr>
            </w:pPr>
          </w:p>
        </w:tc>
        <w:tc>
          <w:tcPr>
            <w:tcW w:w="834" w:type="pct"/>
            <w:tcMar/>
          </w:tcPr>
          <w:p w:rsidRPr="006210CB" w:rsidR="00EF7EEA" w:rsidP="00C67D09" w:rsidRDefault="00EF7EEA" w14:paraId="1F65F329" w14:textId="77777777">
            <w:pPr>
              <w:spacing w:before="120" w:after="120"/>
              <w:jc w:val="center"/>
              <w:rPr>
                <w:rFonts w:cstheme="minorHAnsi"/>
                <w:color w:val="000000" w:themeColor="text1"/>
              </w:rPr>
            </w:pPr>
          </w:p>
        </w:tc>
      </w:tr>
    </w:tbl>
    <w:p w:rsidRPr="006210CB" w:rsidR="00004F74" w:rsidP="00004F74" w:rsidRDefault="00004F74" w14:paraId="38C53FD3" w14:textId="77777777">
      <w:pPr>
        <w:rPr>
          <w:rFonts w:cstheme="minorHAnsi"/>
          <w:color w:val="000000" w:themeColor="text1"/>
        </w:rPr>
      </w:pPr>
    </w:p>
    <w:p w:rsidRPr="006210CB" w:rsidR="00004F74" w:rsidP="00004F74" w:rsidRDefault="00004F74" w14:paraId="022E538E" w14:textId="77777777">
      <w:pPr>
        <w:spacing w:after="160"/>
        <w:jc w:val="left"/>
        <w:rPr>
          <w:rFonts w:cstheme="minorHAnsi"/>
          <w:color w:val="000000" w:themeColor="text1"/>
        </w:rPr>
      </w:pPr>
      <w:r w:rsidRPr="006210CB">
        <w:rPr>
          <w:rFonts w:cstheme="minorHAnsi"/>
          <w:color w:val="000000" w:themeColor="text1"/>
        </w:rPr>
        <w:br w:type="page"/>
      </w:r>
    </w:p>
    <w:p w:rsidRPr="006210CB" w:rsidR="00004F74" w:rsidP="00004F74" w:rsidRDefault="00004F74" w14:paraId="46481027" w14:textId="77777777">
      <w:pPr>
        <w:pStyle w:val="Heading1"/>
        <w:keepLines w:val="0"/>
        <w:numPr>
          <w:ilvl w:val="0"/>
          <w:numId w:val="0"/>
        </w:numPr>
        <w:spacing w:before="0"/>
        <w:jc w:val="left"/>
        <w:rPr>
          <w:rFonts w:eastAsia="MS Mincho" w:asciiTheme="minorHAnsi" w:hAnsiTheme="minorHAnsi" w:cstheme="minorHAnsi"/>
          <w:color w:val="000000" w:themeColor="text1"/>
          <w:kern w:val="32"/>
          <w:sz w:val="32"/>
          <w:lang w:val="en-GB" w:eastAsia="ja-JP"/>
        </w:rPr>
      </w:pPr>
      <w:bookmarkStart w:name="_Toc161392223" w:id="7"/>
      <w:r w:rsidRPr="006210CB">
        <w:rPr>
          <w:rFonts w:eastAsia="MS Mincho" w:asciiTheme="minorHAnsi" w:hAnsiTheme="minorHAnsi" w:cstheme="minorHAnsi"/>
          <w:color w:val="000000" w:themeColor="text1"/>
          <w:kern w:val="32"/>
          <w:sz w:val="32"/>
          <w:lang w:val="en-GB" w:eastAsia="ja-JP"/>
        </w:rPr>
        <w:t>Table of Content</w:t>
      </w:r>
      <w:bookmarkEnd w:id="7"/>
    </w:p>
    <w:p w:rsidR="00323C82" w:rsidRDefault="00004F74" w14:paraId="591CA1B5" w14:textId="1CA570DE">
      <w:pPr>
        <w:pStyle w:val="TOC1"/>
        <w:tabs>
          <w:tab w:val="right" w:leader="dot" w:pos="9180"/>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history="1" w:anchor="_Toc161392222">
        <w:r w:rsidRPr="008B3947" w:rsidR="00323C82">
          <w:rPr>
            <w:rStyle w:val="Hyperlink"/>
            <w:rFonts w:eastAsia="MS Mincho" w:cstheme="minorHAnsi"/>
            <w:noProof/>
            <w:kern w:val="32"/>
            <w:lang w:val="en-GB" w:eastAsia="ja-JP"/>
          </w:rPr>
          <w:t>Document Amendment Log</w:t>
        </w:r>
        <w:r w:rsidR="00323C82">
          <w:rPr>
            <w:noProof/>
            <w:webHidden/>
          </w:rPr>
          <w:tab/>
        </w:r>
        <w:r w:rsidR="00323C82">
          <w:rPr>
            <w:noProof/>
            <w:webHidden/>
          </w:rPr>
          <w:fldChar w:fldCharType="begin"/>
        </w:r>
        <w:r w:rsidR="00323C82">
          <w:rPr>
            <w:noProof/>
            <w:webHidden/>
          </w:rPr>
          <w:instrText xml:space="preserve"> PAGEREF _Toc161392222 \h </w:instrText>
        </w:r>
        <w:r w:rsidR="00323C82">
          <w:rPr>
            <w:noProof/>
            <w:webHidden/>
          </w:rPr>
        </w:r>
        <w:r w:rsidR="00323C82">
          <w:rPr>
            <w:noProof/>
            <w:webHidden/>
          </w:rPr>
          <w:fldChar w:fldCharType="separate"/>
        </w:r>
        <w:r w:rsidR="00112F39">
          <w:rPr>
            <w:noProof/>
            <w:webHidden/>
          </w:rPr>
          <w:t>1</w:t>
        </w:r>
        <w:r w:rsidR="00323C82">
          <w:rPr>
            <w:noProof/>
            <w:webHidden/>
          </w:rPr>
          <w:fldChar w:fldCharType="end"/>
        </w:r>
      </w:hyperlink>
    </w:p>
    <w:p w:rsidR="00323C82" w:rsidRDefault="00000000" w14:paraId="3A74897A" w14:textId="62C92D9C">
      <w:pPr>
        <w:pStyle w:val="TOC1"/>
        <w:tabs>
          <w:tab w:val="right" w:leader="dot" w:pos="9180"/>
        </w:tabs>
        <w:rPr>
          <w:noProof/>
          <w:kern w:val="2"/>
          <w:lang w:val="en-MY" w:eastAsia="en-MY" w:bidi="ar-SA"/>
          <w14:ligatures w14:val="standardContextual"/>
        </w:rPr>
      </w:pPr>
      <w:hyperlink w:history="1" w:anchor="_Toc161392223">
        <w:r w:rsidRPr="008B3947" w:rsidR="00323C82">
          <w:rPr>
            <w:rStyle w:val="Hyperlink"/>
            <w:rFonts w:eastAsia="MS Mincho" w:cstheme="minorHAnsi"/>
            <w:noProof/>
            <w:kern w:val="32"/>
            <w:lang w:val="en-GB" w:eastAsia="ja-JP"/>
          </w:rPr>
          <w:t>Table of Content</w:t>
        </w:r>
        <w:r w:rsidR="00323C82">
          <w:rPr>
            <w:noProof/>
            <w:webHidden/>
          </w:rPr>
          <w:tab/>
        </w:r>
        <w:r w:rsidR="00323C82">
          <w:rPr>
            <w:noProof/>
            <w:webHidden/>
          </w:rPr>
          <w:fldChar w:fldCharType="begin"/>
        </w:r>
        <w:r w:rsidR="00323C82">
          <w:rPr>
            <w:noProof/>
            <w:webHidden/>
          </w:rPr>
          <w:instrText xml:space="preserve"> PAGEREF _Toc161392223 \h </w:instrText>
        </w:r>
        <w:r w:rsidR="00323C82">
          <w:rPr>
            <w:noProof/>
            <w:webHidden/>
          </w:rPr>
        </w:r>
        <w:r w:rsidR="00323C82">
          <w:rPr>
            <w:noProof/>
            <w:webHidden/>
          </w:rPr>
          <w:fldChar w:fldCharType="separate"/>
        </w:r>
        <w:r w:rsidR="00112F39">
          <w:rPr>
            <w:noProof/>
            <w:webHidden/>
          </w:rPr>
          <w:t>3</w:t>
        </w:r>
        <w:r w:rsidR="00323C82">
          <w:rPr>
            <w:noProof/>
            <w:webHidden/>
          </w:rPr>
          <w:fldChar w:fldCharType="end"/>
        </w:r>
      </w:hyperlink>
    </w:p>
    <w:p w:rsidR="00323C82" w:rsidRDefault="00000000" w14:paraId="23CAD64D" w14:textId="6DAB2F85">
      <w:pPr>
        <w:pStyle w:val="TOC1"/>
        <w:tabs>
          <w:tab w:val="right" w:leader="dot" w:pos="9180"/>
        </w:tabs>
        <w:rPr>
          <w:noProof/>
          <w:kern w:val="2"/>
          <w:lang w:val="en-MY" w:eastAsia="en-MY" w:bidi="ar-SA"/>
          <w14:ligatures w14:val="standardContextual"/>
        </w:rPr>
      </w:pPr>
      <w:hyperlink w:history="1" w:anchor="_Toc161392224">
        <w:r w:rsidRPr="008B3947" w:rsidR="00323C82">
          <w:rPr>
            <w:rStyle w:val="Hyperlink"/>
            <w:rFonts w:eastAsia="MS Mincho" w:cstheme="minorHAnsi"/>
            <w:noProof/>
            <w:kern w:val="32"/>
            <w:lang w:val="en-GB" w:eastAsia="ja-JP"/>
          </w:rPr>
          <w:t>Business Requirement &amp; Functional Acceptance</w:t>
        </w:r>
        <w:r w:rsidR="00323C82">
          <w:rPr>
            <w:noProof/>
            <w:webHidden/>
          </w:rPr>
          <w:tab/>
        </w:r>
        <w:r w:rsidR="00323C82">
          <w:rPr>
            <w:noProof/>
            <w:webHidden/>
          </w:rPr>
          <w:fldChar w:fldCharType="begin"/>
        </w:r>
        <w:r w:rsidR="00323C82">
          <w:rPr>
            <w:noProof/>
            <w:webHidden/>
          </w:rPr>
          <w:instrText xml:space="preserve"> PAGEREF _Toc161392224 \h </w:instrText>
        </w:r>
        <w:r w:rsidR="00323C82">
          <w:rPr>
            <w:noProof/>
            <w:webHidden/>
          </w:rPr>
        </w:r>
        <w:r w:rsidR="00323C82">
          <w:rPr>
            <w:noProof/>
            <w:webHidden/>
          </w:rPr>
          <w:fldChar w:fldCharType="separate"/>
        </w:r>
        <w:r w:rsidR="00112F39">
          <w:rPr>
            <w:noProof/>
            <w:webHidden/>
          </w:rPr>
          <w:t>4</w:t>
        </w:r>
        <w:r w:rsidR="00323C82">
          <w:rPr>
            <w:noProof/>
            <w:webHidden/>
          </w:rPr>
          <w:fldChar w:fldCharType="end"/>
        </w:r>
      </w:hyperlink>
    </w:p>
    <w:p w:rsidR="00323C82" w:rsidRDefault="00000000" w14:paraId="378C1EAA" w14:textId="146EB268">
      <w:pPr>
        <w:pStyle w:val="TOC1"/>
        <w:tabs>
          <w:tab w:val="right" w:leader="dot" w:pos="9180"/>
        </w:tabs>
        <w:rPr>
          <w:noProof/>
          <w:kern w:val="2"/>
          <w:lang w:val="en-MY" w:eastAsia="en-MY" w:bidi="ar-SA"/>
          <w14:ligatures w14:val="standardContextual"/>
        </w:rPr>
      </w:pPr>
      <w:hyperlink w:history="1" w:anchor="_Toc161392225">
        <w:r w:rsidRPr="008B3947" w:rsidR="00323C82">
          <w:rPr>
            <w:rStyle w:val="Hyperlink"/>
            <w:rFonts w:eastAsia="MS Mincho" w:cstheme="minorHAnsi"/>
            <w:b/>
            <w:bCs/>
            <w:noProof/>
            <w:kern w:val="32"/>
            <w:lang w:val="en-GB" w:eastAsia="ja-JP"/>
          </w:rPr>
          <w:t>Section A: Introduction</w:t>
        </w:r>
        <w:r w:rsidR="00323C82">
          <w:rPr>
            <w:noProof/>
            <w:webHidden/>
          </w:rPr>
          <w:tab/>
        </w:r>
        <w:r w:rsidR="00323C82">
          <w:rPr>
            <w:noProof/>
            <w:webHidden/>
          </w:rPr>
          <w:fldChar w:fldCharType="begin"/>
        </w:r>
        <w:r w:rsidR="00323C82">
          <w:rPr>
            <w:noProof/>
            <w:webHidden/>
          </w:rPr>
          <w:instrText xml:space="preserve"> PAGEREF _Toc161392225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rsidR="00323C82" w:rsidRDefault="00000000" w14:paraId="15813FAB" w14:textId="4C602920">
      <w:pPr>
        <w:pStyle w:val="TOC1"/>
        <w:tabs>
          <w:tab w:val="left" w:pos="440"/>
          <w:tab w:val="right" w:leader="dot" w:pos="9180"/>
        </w:tabs>
        <w:rPr>
          <w:noProof/>
          <w:kern w:val="2"/>
          <w:lang w:val="en-MY" w:eastAsia="en-MY" w:bidi="ar-SA"/>
          <w14:ligatures w14:val="standardContextual"/>
        </w:rPr>
      </w:pPr>
      <w:hyperlink w:history="1" w:anchor="_Toc161392226">
        <w:r w:rsidRPr="008B3947" w:rsidR="00323C82">
          <w:rPr>
            <w:rStyle w:val="Hyperlink"/>
            <w:rFonts w:cstheme="minorHAnsi"/>
            <w:noProof/>
            <w:lang w:val="en-MY"/>
          </w:rPr>
          <w:t>1</w:t>
        </w:r>
        <w:r w:rsidR="00323C82">
          <w:rPr>
            <w:noProof/>
            <w:kern w:val="2"/>
            <w:lang w:val="en-MY" w:eastAsia="en-MY" w:bidi="ar-SA"/>
            <w14:ligatures w14:val="standardContextual"/>
          </w:rPr>
          <w:tab/>
        </w:r>
        <w:r w:rsidRPr="008B3947" w:rsidR="00323C82">
          <w:rPr>
            <w:rStyle w:val="Hyperlink"/>
            <w:rFonts w:cstheme="minorHAnsi"/>
            <w:noProof/>
            <w:lang w:val="en-MY"/>
          </w:rPr>
          <w:t>Introduction</w:t>
        </w:r>
        <w:r w:rsidR="00323C82">
          <w:rPr>
            <w:noProof/>
            <w:webHidden/>
          </w:rPr>
          <w:tab/>
        </w:r>
        <w:r w:rsidR="00323C82">
          <w:rPr>
            <w:noProof/>
            <w:webHidden/>
          </w:rPr>
          <w:fldChar w:fldCharType="begin"/>
        </w:r>
        <w:r w:rsidR="00323C82">
          <w:rPr>
            <w:noProof/>
            <w:webHidden/>
          </w:rPr>
          <w:instrText xml:space="preserve"> PAGEREF _Toc161392226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rsidR="00323C82" w:rsidRDefault="00000000" w14:paraId="1A7449C8" w14:textId="2F297E99">
      <w:pPr>
        <w:pStyle w:val="TOC2"/>
        <w:tabs>
          <w:tab w:val="left" w:pos="720"/>
          <w:tab w:val="right" w:leader="dot" w:pos="9180"/>
        </w:tabs>
        <w:rPr>
          <w:noProof/>
          <w:kern w:val="2"/>
          <w:lang w:val="en-MY" w:eastAsia="en-MY" w:bidi="ar-SA"/>
          <w14:ligatures w14:val="standardContextual"/>
        </w:rPr>
      </w:pPr>
      <w:hyperlink w:history="1" w:anchor="_Toc161392227">
        <w:r w:rsidRPr="008B3947" w:rsidR="00323C82">
          <w:rPr>
            <w:rStyle w:val="Hyperlink"/>
            <w:rFonts w:cstheme="minorHAnsi"/>
            <w:noProof/>
            <w:lang w:val="en-MY"/>
          </w:rPr>
          <w:t>1.1</w:t>
        </w:r>
        <w:r w:rsidR="00323C82">
          <w:rPr>
            <w:noProof/>
            <w:kern w:val="2"/>
            <w:lang w:val="en-MY" w:eastAsia="en-MY" w:bidi="ar-SA"/>
            <w14:ligatures w14:val="standardContextual"/>
          </w:rPr>
          <w:tab/>
        </w:r>
        <w:r w:rsidRPr="008B3947" w:rsidR="00323C82">
          <w:rPr>
            <w:rStyle w:val="Hyperlink"/>
            <w:rFonts w:cstheme="minorHAnsi"/>
            <w:noProof/>
            <w:lang w:val="en-MY"/>
          </w:rPr>
          <w:t>Objective</w:t>
        </w:r>
        <w:r w:rsidR="00323C82">
          <w:rPr>
            <w:noProof/>
            <w:webHidden/>
          </w:rPr>
          <w:tab/>
        </w:r>
        <w:r w:rsidR="00323C82">
          <w:rPr>
            <w:noProof/>
            <w:webHidden/>
          </w:rPr>
          <w:fldChar w:fldCharType="begin"/>
        </w:r>
        <w:r w:rsidR="00323C82">
          <w:rPr>
            <w:noProof/>
            <w:webHidden/>
          </w:rPr>
          <w:instrText xml:space="preserve"> PAGEREF _Toc161392227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rsidR="00323C82" w:rsidRDefault="00000000" w14:paraId="7A3F3C25" w14:textId="44CBD02F">
      <w:pPr>
        <w:pStyle w:val="TOC2"/>
        <w:tabs>
          <w:tab w:val="left" w:pos="720"/>
          <w:tab w:val="right" w:leader="dot" w:pos="9180"/>
        </w:tabs>
        <w:rPr>
          <w:noProof/>
          <w:kern w:val="2"/>
          <w:lang w:val="en-MY" w:eastAsia="en-MY" w:bidi="ar-SA"/>
          <w14:ligatures w14:val="standardContextual"/>
        </w:rPr>
      </w:pPr>
      <w:hyperlink w:history="1" w:anchor="_Toc161392228">
        <w:r w:rsidRPr="008B3947" w:rsidR="00323C82">
          <w:rPr>
            <w:rStyle w:val="Hyperlink"/>
            <w:rFonts w:cstheme="minorHAnsi"/>
            <w:noProof/>
          </w:rPr>
          <w:t>1.2</w:t>
        </w:r>
        <w:r w:rsidR="00323C82">
          <w:rPr>
            <w:noProof/>
            <w:kern w:val="2"/>
            <w:lang w:val="en-MY" w:eastAsia="en-MY" w:bidi="ar-SA"/>
            <w14:ligatures w14:val="standardContextual"/>
          </w:rPr>
          <w:tab/>
        </w:r>
        <w:r w:rsidRPr="008B3947" w:rsidR="00323C82">
          <w:rPr>
            <w:rStyle w:val="Hyperlink"/>
            <w:rFonts w:cstheme="minorHAnsi"/>
            <w:noProof/>
          </w:rPr>
          <w:t>Assumptions</w:t>
        </w:r>
        <w:r w:rsidR="00323C82">
          <w:rPr>
            <w:noProof/>
            <w:webHidden/>
          </w:rPr>
          <w:tab/>
        </w:r>
        <w:r w:rsidR="00323C82">
          <w:rPr>
            <w:noProof/>
            <w:webHidden/>
          </w:rPr>
          <w:fldChar w:fldCharType="begin"/>
        </w:r>
        <w:r w:rsidR="00323C82">
          <w:rPr>
            <w:noProof/>
            <w:webHidden/>
          </w:rPr>
          <w:instrText xml:space="preserve"> PAGEREF _Toc161392228 \h </w:instrText>
        </w:r>
        <w:r w:rsidR="00323C82">
          <w:rPr>
            <w:noProof/>
            <w:webHidden/>
          </w:rPr>
        </w:r>
        <w:r w:rsidR="00323C82">
          <w:rPr>
            <w:noProof/>
            <w:webHidden/>
          </w:rPr>
          <w:fldChar w:fldCharType="separate"/>
        </w:r>
        <w:r w:rsidR="00112F39">
          <w:rPr>
            <w:noProof/>
            <w:webHidden/>
          </w:rPr>
          <w:t>6</w:t>
        </w:r>
        <w:r w:rsidR="00323C82">
          <w:rPr>
            <w:noProof/>
            <w:webHidden/>
          </w:rPr>
          <w:fldChar w:fldCharType="end"/>
        </w:r>
      </w:hyperlink>
    </w:p>
    <w:p w:rsidR="00323C82" w:rsidRDefault="00000000" w14:paraId="66F34403" w14:textId="040A502D">
      <w:pPr>
        <w:pStyle w:val="TOC2"/>
        <w:tabs>
          <w:tab w:val="left" w:pos="720"/>
          <w:tab w:val="right" w:leader="dot" w:pos="9180"/>
        </w:tabs>
        <w:rPr>
          <w:noProof/>
          <w:kern w:val="2"/>
          <w:lang w:val="en-MY" w:eastAsia="en-MY" w:bidi="ar-SA"/>
          <w14:ligatures w14:val="standardContextual"/>
        </w:rPr>
      </w:pPr>
      <w:hyperlink w:history="1" w:anchor="_Toc161392229">
        <w:r w:rsidRPr="008B3947" w:rsidR="00323C82">
          <w:rPr>
            <w:rStyle w:val="Hyperlink"/>
            <w:rFonts w:cstheme="minorHAnsi"/>
            <w:noProof/>
            <w:lang w:val="en-MY"/>
          </w:rPr>
          <w:t>1.3</w:t>
        </w:r>
        <w:r w:rsidR="00323C82">
          <w:rPr>
            <w:noProof/>
            <w:kern w:val="2"/>
            <w:lang w:val="en-MY" w:eastAsia="en-MY" w:bidi="ar-SA"/>
            <w14:ligatures w14:val="standardContextual"/>
          </w:rPr>
          <w:tab/>
        </w:r>
        <w:r w:rsidRPr="008B3947" w:rsidR="00323C82">
          <w:rPr>
            <w:rStyle w:val="Hyperlink"/>
            <w:rFonts w:cstheme="minorHAnsi"/>
            <w:noProof/>
            <w:lang w:val="en-MY"/>
          </w:rPr>
          <w:t>Impact Modules</w:t>
        </w:r>
        <w:r w:rsidR="00323C82">
          <w:rPr>
            <w:noProof/>
            <w:webHidden/>
          </w:rPr>
          <w:tab/>
        </w:r>
        <w:r w:rsidR="00323C82">
          <w:rPr>
            <w:noProof/>
            <w:webHidden/>
          </w:rPr>
          <w:fldChar w:fldCharType="begin"/>
        </w:r>
        <w:r w:rsidR="00323C82">
          <w:rPr>
            <w:noProof/>
            <w:webHidden/>
          </w:rPr>
          <w:instrText xml:space="preserve"> PAGEREF _Toc161392229 \h </w:instrText>
        </w:r>
        <w:r w:rsidR="00323C82">
          <w:rPr>
            <w:noProof/>
            <w:webHidden/>
          </w:rPr>
        </w:r>
        <w:r w:rsidR="00323C82">
          <w:rPr>
            <w:noProof/>
            <w:webHidden/>
          </w:rPr>
          <w:fldChar w:fldCharType="separate"/>
        </w:r>
        <w:r w:rsidR="00112F39">
          <w:rPr>
            <w:noProof/>
            <w:webHidden/>
          </w:rPr>
          <w:t>7</w:t>
        </w:r>
        <w:r w:rsidR="00323C82">
          <w:rPr>
            <w:noProof/>
            <w:webHidden/>
          </w:rPr>
          <w:fldChar w:fldCharType="end"/>
        </w:r>
      </w:hyperlink>
    </w:p>
    <w:p w:rsidR="00323C82" w:rsidRDefault="00000000" w14:paraId="1D850893" w14:textId="512D8EEA">
      <w:pPr>
        <w:pStyle w:val="TOC1"/>
        <w:tabs>
          <w:tab w:val="left" w:pos="440"/>
          <w:tab w:val="right" w:leader="dot" w:pos="9180"/>
        </w:tabs>
        <w:rPr>
          <w:noProof/>
          <w:kern w:val="2"/>
          <w:lang w:val="en-MY" w:eastAsia="en-MY" w:bidi="ar-SA"/>
          <w14:ligatures w14:val="standardContextual"/>
        </w:rPr>
      </w:pPr>
      <w:hyperlink w:history="1" w:anchor="_Toc161392231">
        <w:r w:rsidRPr="008B3947" w:rsidR="00323C82">
          <w:rPr>
            <w:rStyle w:val="Hyperlink"/>
            <w:rFonts w:cstheme="minorHAnsi"/>
            <w:noProof/>
            <w:lang w:val="en-MY"/>
          </w:rPr>
          <w:t>2</w:t>
        </w:r>
        <w:r w:rsidR="00323C82">
          <w:rPr>
            <w:noProof/>
            <w:kern w:val="2"/>
            <w:lang w:val="en-MY" w:eastAsia="en-MY" w:bidi="ar-SA"/>
            <w14:ligatures w14:val="standardContextual"/>
          </w:rPr>
          <w:tab/>
        </w:r>
        <w:r w:rsidRPr="008B3947" w:rsidR="00323C82">
          <w:rPr>
            <w:rStyle w:val="Hyperlink"/>
            <w:rFonts w:cstheme="minorHAnsi"/>
            <w:noProof/>
            <w:lang w:val="en-MY"/>
          </w:rPr>
          <w:t>Secure Verification for Monetary Transaction at BSNeBiz</w:t>
        </w:r>
        <w:r w:rsidR="00323C82">
          <w:rPr>
            <w:noProof/>
            <w:webHidden/>
          </w:rPr>
          <w:tab/>
        </w:r>
        <w:r w:rsidR="00323C82">
          <w:rPr>
            <w:noProof/>
            <w:webHidden/>
          </w:rPr>
          <w:fldChar w:fldCharType="begin"/>
        </w:r>
        <w:r w:rsidR="00323C82">
          <w:rPr>
            <w:noProof/>
            <w:webHidden/>
          </w:rPr>
          <w:instrText xml:space="preserve"> PAGEREF _Toc161392231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rsidR="00323C82" w:rsidRDefault="00000000" w14:paraId="13A6AEF2" w14:textId="3B24A505">
      <w:pPr>
        <w:pStyle w:val="TOC2"/>
        <w:tabs>
          <w:tab w:val="left" w:pos="720"/>
          <w:tab w:val="right" w:leader="dot" w:pos="9180"/>
        </w:tabs>
        <w:rPr>
          <w:noProof/>
          <w:kern w:val="2"/>
          <w:lang w:val="en-MY" w:eastAsia="en-MY" w:bidi="ar-SA"/>
          <w14:ligatures w14:val="standardContextual"/>
        </w:rPr>
      </w:pPr>
      <w:hyperlink w:history="1" w:anchor="_Toc161392232">
        <w:r w:rsidRPr="008B3947" w:rsidR="00323C82">
          <w:rPr>
            <w:rStyle w:val="Hyperlink"/>
            <w:rFonts w:cstheme="minorHAnsi"/>
            <w:noProof/>
            <w:lang w:val="en-MY"/>
          </w:rPr>
          <w:t>2.1</w:t>
        </w:r>
        <w:r w:rsidR="00323C82">
          <w:rPr>
            <w:noProof/>
            <w:kern w:val="2"/>
            <w:lang w:val="en-MY" w:eastAsia="en-MY" w:bidi="ar-SA"/>
            <w14:ligatures w14:val="standardContextual"/>
          </w:rPr>
          <w:tab/>
        </w:r>
        <w:r w:rsidRPr="008B3947" w:rsidR="00323C82">
          <w:rPr>
            <w:rStyle w:val="Hyperlink"/>
            <w:rFonts w:cstheme="minorHAnsi"/>
            <w:noProof/>
            <w:lang w:val="en-MY"/>
          </w:rPr>
          <w:t>Hardware Token (Vasco)</w:t>
        </w:r>
        <w:r w:rsidR="00323C82">
          <w:rPr>
            <w:noProof/>
            <w:webHidden/>
          </w:rPr>
          <w:tab/>
        </w:r>
        <w:r w:rsidR="00323C82">
          <w:rPr>
            <w:noProof/>
            <w:webHidden/>
          </w:rPr>
          <w:fldChar w:fldCharType="begin"/>
        </w:r>
        <w:r w:rsidR="00323C82">
          <w:rPr>
            <w:noProof/>
            <w:webHidden/>
          </w:rPr>
          <w:instrText xml:space="preserve"> PAGEREF _Toc161392232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rsidR="00323C82" w:rsidRDefault="00000000" w14:paraId="7C922E96" w14:textId="76489E35">
      <w:pPr>
        <w:pStyle w:val="TOC3"/>
        <w:tabs>
          <w:tab w:val="left" w:pos="1200"/>
          <w:tab w:val="right" w:leader="dot" w:pos="9180"/>
        </w:tabs>
        <w:rPr>
          <w:noProof/>
          <w:kern w:val="2"/>
          <w:lang w:val="en-MY" w:eastAsia="en-MY" w:bidi="ar-SA"/>
          <w14:ligatures w14:val="standardContextual"/>
        </w:rPr>
      </w:pPr>
      <w:hyperlink w:history="1" w:anchor="_Toc161392233">
        <w:r w:rsidRPr="008B3947" w:rsidR="00323C82">
          <w:rPr>
            <w:rStyle w:val="Hyperlink"/>
            <w:rFonts w:cstheme="minorHAnsi"/>
            <w:noProof/>
            <w:lang w:val="en-GB"/>
          </w:rPr>
          <w:t>2.1.1</w:t>
        </w:r>
        <w:r w:rsidR="00323C82">
          <w:rPr>
            <w:noProof/>
            <w:kern w:val="2"/>
            <w:lang w:val="en-MY" w:eastAsia="en-MY" w:bidi="ar-SA"/>
            <w14:ligatures w14:val="standardContextual"/>
          </w:rPr>
          <w:tab/>
        </w:r>
        <w:r w:rsidRPr="008B3947" w:rsidR="00323C82">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_Toc161392233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rsidR="00323C82" w:rsidRDefault="00000000" w14:paraId="0F1224EF" w14:textId="5743E356">
      <w:pPr>
        <w:pStyle w:val="TOC3"/>
        <w:tabs>
          <w:tab w:val="left" w:pos="1200"/>
          <w:tab w:val="right" w:leader="dot" w:pos="9180"/>
        </w:tabs>
        <w:rPr>
          <w:noProof/>
          <w:kern w:val="2"/>
          <w:lang w:val="en-MY" w:eastAsia="en-MY" w:bidi="ar-SA"/>
          <w14:ligatures w14:val="standardContextual"/>
        </w:rPr>
      </w:pPr>
      <w:hyperlink w:history="1" w:anchor="_Toc161392234">
        <w:r w:rsidRPr="008B3947" w:rsidR="00323C82">
          <w:rPr>
            <w:rStyle w:val="Hyperlink"/>
            <w:rFonts w:cstheme="minorHAnsi"/>
            <w:noProof/>
            <w:lang w:val="en-GB"/>
          </w:rPr>
          <w:t>2.1.2</w:t>
        </w:r>
        <w:r w:rsidR="00323C82">
          <w:rPr>
            <w:noProof/>
            <w:kern w:val="2"/>
            <w:lang w:val="en-MY" w:eastAsia="en-MY" w:bidi="ar-SA"/>
            <w14:ligatures w14:val="standardContextual"/>
          </w:rPr>
          <w:tab/>
        </w:r>
        <w:r w:rsidRPr="008B3947" w:rsidR="00323C82">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_Toc161392234 \h </w:instrText>
        </w:r>
        <w:r w:rsidR="00323C82">
          <w:rPr>
            <w:noProof/>
            <w:webHidden/>
          </w:rPr>
        </w:r>
        <w:r w:rsidR="00323C82">
          <w:rPr>
            <w:noProof/>
            <w:webHidden/>
          </w:rPr>
          <w:fldChar w:fldCharType="separate"/>
        </w:r>
        <w:r w:rsidR="00112F39">
          <w:rPr>
            <w:noProof/>
            <w:webHidden/>
          </w:rPr>
          <w:t>9</w:t>
        </w:r>
        <w:r w:rsidR="00323C82">
          <w:rPr>
            <w:noProof/>
            <w:webHidden/>
          </w:rPr>
          <w:fldChar w:fldCharType="end"/>
        </w:r>
      </w:hyperlink>
    </w:p>
    <w:p w:rsidR="00323C82" w:rsidRDefault="00000000" w14:paraId="461FA2CA" w14:textId="05A5C462">
      <w:pPr>
        <w:pStyle w:val="TOC2"/>
        <w:tabs>
          <w:tab w:val="left" w:pos="720"/>
          <w:tab w:val="right" w:leader="dot" w:pos="9180"/>
        </w:tabs>
        <w:rPr>
          <w:noProof/>
          <w:kern w:val="2"/>
          <w:lang w:val="en-MY" w:eastAsia="en-MY" w:bidi="ar-SA"/>
          <w14:ligatures w14:val="standardContextual"/>
        </w:rPr>
      </w:pPr>
      <w:hyperlink w:history="1" w:anchor="_Toc161392235">
        <w:r w:rsidRPr="008B3947" w:rsidR="00323C82">
          <w:rPr>
            <w:rStyle w:val="Hyperlink"/>
            <w:rFonts w:cstheme="minorHAnsi"/>
            <w:noProof/>
            <w:lang w:val="en-MY"/>
          </w:rPr>
          <w:t>2.2</w:t>
        </w:r>
        <w:r w:rsidR="00323C82">
          <w:rPr>
            <w:noProof/>
            <w:kern w:val="2"/>
            <w:lang w:val="en-MY" w:eastAsia="en-MY" w:bidi="ar-SA"/>
            <w14:ligatures w14:val="standardContextual"/>
          </w:rPr>
          <w:tab/>
        </w:r>
        <w:r w:rsidRPr="008B3947" w:rsidR="00323C82">
          <w:rPr>
            <w:rStyle w:val="Hyperlink"/>
            <w:rFonts w:cstheme="minorHAnsi"/>
            <w:noProof/>
            <w:lang w:val="en-MY"/>
          </w:rPr>
          <w:t>Mobile Token</w:t>
        </w:r>
        <w:r w:rsidR="00323C82">
          <w:rPr>
            <w:noProof/>
            <w:webHidden/>
          </w:rPr>
          <w:tab/>
        </w:r>
        <w:r w:rsidR="00323C82">
          <w:rPr>
            <w:noProof/>
            <w:webHidden/>
          </w:rPr>
          <w:fldChar w:fldCharType="begin"/>
        </w:r>
        <w:r w:rsidR="00323C82">
          <w:rPr>
            <w:noProof/>
            <w:webHidden/>
          </w:rPr>
          <w:instrText xml:space="preserve"> PAGEREF _Toc161392235 \h </w:instrText>
        </w:r>
        <w:r w:rsidR="00323C82">
          <w:rPr>
            <w:noProof/>
            <w:webHidden/>
          </w:rPr>
        </w:r>
        <w:r w:rsidR="00323C82">
          <w:rPr>
            <w:noProof/>
            <w:webHidden/>
          </w:rPr>
          <w:fldChar w:fldCharType="separate"/>
        </w:r>
        <w:r w:rsidR="00112F39">
          <w:rPr>
            <w:noProof/>
            <w:webHidden/>
          </w:rPr>
          <w:t>10</w:t>
        </w:r>
        <w:r w:rsidR="00323C82">
          <w:rPr>
            <w:noProof/>
            <w:webHidden/>
          </w:rPr>
          <w:fldChar w:fldCharType="end"/>
        </w:r>
      </w:hyperlink>
    </w:p>
    <w:p w:rsidR="00323C82" w:rsidRDefault="00000000" w14:paraId="46B5018A" w14:textId="62DC2270">
      <w:pPr>
        <w:pStyle w:val="TOC3"/>
        <w:tabs>
          <w:tab w:val="left" w:pos="1200"/>
          <w:tab w:val="right" w:leader="dot" w:pos="9180"/>
        </w:tabs>
        <w:rPr>
          <w:noProof/>
          <w:kern w:val="2"/>
          <w:lang w:val="en-MY" w:eastAsia="en-MY" w:bidi="ar-SA"/>
          <w14:ligatures w14:val="standardContextual"/>
        </w:rPr>
      </w:pPr>
      <w:hyperlink w:history="1" w:anchor="_Toc161392236">
        <w:r w:rsidRPr="008B3947" w:rsidR="00323C82">
          <w:rPr>
            <w:rStyle w:val="Hyperlink"/>
            <w:rFonts w:cstheme="minorHAnsi"/>
            <w:noProof/>
            <w:lang w:val="en-GB"/>
          </w:rPr>
          <w:t>2.2.1</w:t>
        </w:r>
        <w:r w:rsidR="00323C82">
          <w:rPr>
            <w:noProof/>
            <w:kern w:val="2"/>
            <w:lang w:val="en-MY" w:eastAsia="en-MY" w:bidi="ar-SA"/>
            <w14:ligatures w14:val="standardContextual"/>
          </w:rPr>
          <w:tab/>
        </w:r>
        <w:r w:rsidRPr="008B3947" w:rsidR="00323C82">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_Toc161392236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rsidR="00323C82" w:rsidRDefault="00000000" w14:paraId="2908E307" w14:textId="4F6D39BD">
      <w:pPr>
        <w:pStyle w:val="TOC3"/>
        <w:tabs>
          <w:tab w:val="left" w:pos="1200"/>
          <w:tab w:val="right" w:leader="dot" w:pos="9180"/>
        </w:tabs>
        <w:rPr>
          <w:noProof/>
          <w:kern w:val="2"/>
          <w:lang w:val="en-MY" w:eastAsia="en-MY" w:bidi="ar-SA"/>
          <w14:ligatures w14:val="standardContextual"/>
        </w:rPr>
      </w:pPr>
      <w:hyperlink w:history="1" w:anchor="_Toc161392237">
        <w:r w:rsidRPr="008B3947" w:rsidR="00323C82">
          <w:rPr>
            <w:rStyle w:val="Hyperlink"/>
            <w:rFonts w:cstheme="minorHAnsi"/>
            <w:noProof/>
            <w:lang w:val="en-GB"/>
          </w:rPr>
          <w:t>2.2.2</w:t>
        </w:r>
        <w:r w:rsidR="00323C82">
          <w:rPr>
            <w:noProof/>
            <w:kern w:val="2"/>
            <w:lang w:val="en-MY" w:eastAsia="en-MY" w:bidi="ar-SA"/>
            <w14:ligatures w14:val="standardContextual"/>
          </w:rPr>
          <w:tab/>
        </w:r>
        <w:r w:rsidRPr="008B3947" w:rsidR="00323C82">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_Toc161392237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rsidR="00323C82" w:rsidRDefault="00000000" w14:paraId="54FA397E" w14:textId="2F6B8BA3">
      <w:pPr>
        <w:pStyle w:val="TOC1"/>
        <w:tabs>
          <w:tab w:val="right" w:leader="dot" w:pos="9180"/>
        </w:tabs>
        <w:rPr>
          <w:noProof/>
          <w:kern w:val="2"/>
          <w:lang w:val="en-MY" w:eastAsia="en-MY" w:bidi="ar-SA"/>
          <w14:ligatures w14:val="standardContextual"/>
        </w:rPr>
      </w:pPr>
      <w:hyperlink w:history="1" w:anchor="_Toc161392238">
        <w:r w:rsidRPr="008B3947" w:rsidR="00323C82">
          <w:rPr>
            <w:rStyle w:val="Hyperlink"/>
            <w:rFonts w:eastAsia="MS Mincho" w:cstheme="minorHAnsi"/>
            <w:b/>
            <w:bCs/>
            <w:noProof/>
            <w:kern w:val="32"/>
            <w:lang w:val="en-GB" w:eastAsia="ja-JP"/>
          </w:rPr>
          <w:t>Section B: BSNeBiz – New API to OCMS Project Server</w:t>
        </w:r>
        <w:r w:rsidR="00323C82">
          <w:rPr>
            <w:noProof/>
            <w:webHidden/>
          </w:rPr>
          <w:tab/>
        </w:r>
        <w:r w:rsidR="00323C82">
          <w:rPr>
            <w:noProof/>
            <w:webHidden/>
          </w:rPr>
          <w:fldChar w:fldCharType="begin"/>
        </w:r>
        <w:r w:rsidR="00323C82">
          <w:rPr>
            <w:noProof/>
            <w:webHidden/>
          </w:rPr>
          <w:instrText xml:space="preserve"> PAGEREF _Toc161392238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rsidR="00323C82" w:rsidRDefault="00000000" w14:paraId="1E7C6839" w14:textId="703DE899">
      <w:pPr>
        <w:pStyle w:val="TOC1"/>
        <w:tabs>
          <w:tab w:val="right" w:leader="dot" w:pos="9180"/>
        </w:tabs>
        <w:rPr>
          <w:noProof/>
          <w:kern w:val="2"/>
          <w:lang w:val="en-MY" w:eastAsia="en-MY" w:bidi="ar-SA"/>
          <w14:ligatures w14:val="standardContextual"/>
        </w:rPr>
      </w:pPr>
      <w:hyperlink w:history="1" w:anchor="_Toc161392239">
        <w:r w:rsidRPr="008B3947" w:rsidR="00323C82">
          <w:rPr>
            <w:rStyle w:val="Hyperlink"/>
            <w:rFonts w:cstheme="minorHAnsi"/>
            <w:noProof/>
          </w:rPr>
          <w:t xml:space="preserve">3 </w:t>
        </w:r>
        <w:r w:rsidRPr="008B3947" w:rsidR="00323C82">
          <w:rPr>
            <w:rStyle w:val="Hyperlink"/>
            <w:rFonts w:cstheme="minorHAnsi"/>
            <w:noProof/>
            <w:lang w:val="en-MY"/>
          </w:rPr>
          <w:t>SOW01.0: Integration with OCMS Project Server</w:t>
        </w:r>
        <w:r w:rsidR="00323C82">
          <w:rPr>
            <w:noProof/>
            <w:webHidden/>
          </w:rPr>
          <w:tab/>
        </w:r>
        <w:r w:rsidR="00323C82">
          <w:rPr>
            <w:noProof/>
            <w:webHidden/>
          </w:rPr>
          <w:fldChar w:fldCharType="begin"/>
        </w:r>
        <w:r w:rsidR="00323C82">
          <w:rPr>
            <w:noProof/>
            <w:webHidden/>
          </w:rPr>
          <w:instrText xml:space="preserve"> PAGEREF _Toc161392239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rsidR="00323C82" w:rsidRDefault="00000000" w14:paraId="25B71732" w14:textId="7CF59A3D">
      <w:pPr>
        <w:pStyle w:val="TOC2"/>
        <w:tabs>
          <w:tab w:val="left" w:pos="720"/>
          <w:tab w:val="right" w:leader="dot" w:pos="9180"/>
        </w:tabs>
        <w:rPr>
          <w:noProof/>
          <w:kern w:val="2"/>
          <w:lang w:val="en-MY" w:eastAsia="en-MY" w:bidi="ar-SA"/>
          <w14:ligatures w14:val="standardContextual"/>
        </w:rPr>
      </w:pPr>
      <w:hyperlink w:history="1" w:anchor="_Toc161392241">
        <w:r w:rsidRPr="008B3947" w:rsidR="00323C82">
          <w:rPr>
            <w:rStyle w:val="Hyperlink"/>
            <w:rFonts w:cstheme="minorHAnsi"/>
            <w:noProof/>
            <w:lang w:val="en-MY"/>
          </w:rPr>
          <w:t>3.1</w:t>
        </w:r>
        <w:r w:rsidR="00323C82">
          <w:rPr>
            <w:noProof/>
            <w:kern w:val="2"/>
            <w:lang w:val="en-MY" w:eastAsia="en-MY" w:bidi="ar-SA"/>
            <w14:ligatures w14:val="standardContextual"/>
          </w:rPr>
          <w:tab/>
        </w:r>
        <w:r w:rsidRPr="008B3947" w:rsidR="00323C82">
          <w:rPr>
            <w:rStyle w:val="Hyperlink"/>
            <w:rFonts w:cstheme="minorHAnsi"/>
            <w:noProof/>
            <w:lang w:val="en-MY"/>
          </w:rPr>
          <w:t>SOW01.1 New Registration – with or without CIS</w:t>
        </w:r>
        <w:r w:rsidR="00323C82">
          <w:rPr>
            <w:noProof/>
            <w:webHidden/>
          </w:rPr>
          <w:tab/>
        </w:r>
        <w:r w:rsidR="00323C82">
          <w:rPr>
            <w:noProof/>
            <w:webHidden/>
          </w:rPr>
          <w:fldChar w:fldCharType="begin"/>
        </w:r>
        <w:r w:rsidR="00323C82">
          <w:rPr>
            <w:noProof/>
            <w:webHidden/>
          </w:rPr>
          <w:instrText xml:space="preserve"> PAGEREF _Toc161392241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rsidR="00323C82" w:rsidRDefault="00000000" w14:paraId="7C018D63" w14:textId="1522473F">
      <w:pPr>
        <w:pStyle w:val="TOC3"/>
        <w:tabs>
          <w:tab w:val="left" w:pos="1200"/>
          <w:tab w:val="right" w:leader="dot" w:pos="9180"/>
        </w:tabs>
        <w:rPr>
          <w:noProof/>
          <w:kern w:val="2"/>
          <w:lang w:val="en-MY" w:eastAsia="en-MY" w:bidi="ar-SA"/>
          <w14:ligatures w14:val="standardContextual"/>
        </w:rPr>
      </w:pPr>
      <w:hyperlink w:history="1" w:anchor="_Toc161392242">
        <w:r w:rsidRPr="008B3947" w:rsidR="00323C82">
          <w:rPr>
            <w:rStyle w:val="Hyperlink"/>
            <w:rFonts w:cstheme="minorHAnsi"/>
            <w:noProof/>
            <w:lang w:val="en-MY"/>
          </w:rPr>
          <w:t>3.1.1</w:t>
        </w:r>
        <w:r w:rsidR="00323C82">
          <w:rPr>
            <w:noProof/>
            <w:kern w:val="2"/>
            <w:lang w:val="en-MY" w:eastAsia="en-MY" w:bidi="ar-SA"/>
            <w14:ligatures w14:val="standardContextual"/>
          </w:rPr>
          <w:tab/>
        </w:r>
        <w:r w:rsidRPr="008B3947" w:rsidR="00323C82">
          <w:rPr>
            <w:rStyle w:val="Hyperlink"/>
            <w:rFonts w:cstheme="minorHAnsi"/>
            <w:noProof/>
            <w:lang w:val="en-MY"/>
          </w:rPr>
          <w:t>Process Flow</w:t>
        </w:r>
        <w:r w:rsidR="00323C82">
          <w:rPr>
            <w:noProof/>
            <w:webHidden/>
          </w:rPr>
          <w:tab/>
        </w:r>
        <w:r w:rsidR="00323C82">
          <w:rPr>
            <w:noProof/>
            <w:webHidden/>
          </w:rPr>
          <w:fldChar w:fldCharType="begin"/>
        </w:r>
        <w:r w:rsidR="00323C82">
          <w:rPr>
            <w:noProof/>
            <w:webHidden/>
          </w:rPr>
          <w:instrText xml:space="preserve"> PAGEREF _Toc161392242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rsidR="00323C82" w:rsidRDefault="00000000" w14:paraId="6299FFF4" w14:textId="1B110B8D">
      <w:pPr>
        <w:pStyle w:val="TOC3"/>
        <w:tabs>
          <w:tab w:val="left" w:pos="1200"/>
          <w:tab w:val="right" w:leader="dot" w:pos="9180"/>
        </w:tabs>
        <w:rPr>
          <w:noProof/>
          <w:kern w:val="2"/>
          <w:lang w:val="en-MY" w:eastAsia="en-MY" w:bidi="ar-SA"/>
          <w14:ligatures w14:val="standardContextual"/>
        </w:rPr>
      </w:pPr>
      <w:hyperlink w:history="1" w:anchor="_Toc161392243">
        <w:r w:rsidRPr="008B3947" w:rsidR="00323C82">
          <w:rPr>
            <w:rStyle w:val="Hyperlink"/>
            <w:rFonts w:cstheme="minorHAnsi"/>
            <w:noProof/>
            <w:lang w:val="en-GB"/>
          </w:rPr>
          <w:t>3.1.2</w:t>
        </w:r>
        <w:r w:rsidR="00323C82">
          <w:rPr>
            <w:noProof/>
            <w:kern w:val="2"/>
            <w:lang w:val="en-MY" w:eastAsia="en-MY" w:bidi="ar-SA"/>
            <w14:ligatures w14:val="standardContextual"/>
          </w:rPr>
          <w:tab/>
        </w:r>
        <w:r w:rsidRPr="008B3947" w:rsidR="00323C82">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_Toc161392243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rsidR="00323C82" w:rsidRDefault="00000000" w14:paraId="48FD308C" w14:textId="577E0C9F">
      <w:pPr>
        <w:pStyle w:val="TOC2"/>
        <w:tabs>
          <w:tab w:val="left" w:pos="720"/>
          <w:tab w:val="right" w:leader="dot" w:pos="9180"/>
        </w:tabs>
        <w:rPr>
          <w:noProof/>
          <w:kern w:val="2"/>
          <w:lang w:val="en-MY" w:eastAsia="en-MY" w:bidi="ar-SA"/>
          <w14:ligatures w14:val="standardContextual"/>
        </w:rPr>
      </w:pPr>
      <w:hyperlink w:history="1" w:anchor="_Toc161392244">
        <w:r w:rsidRPr="008B3947" w:rsidR="00323C82">
          <w:rPr>
            <w:rStyle w:val="Hyperlink"/>
            <w:rFonts w:cstheme="minorHAnsi"/>
            <w:noProof/>
          </w:rPr>
          <w:t>3.2</w:t>
        </w:r>
        <w:r w:rsidR="00323C82">
          <w:rPr>
            <w:noProof/>
            <w:kern w:val="2"/>
            <w:lang w:val="en-MY" w:eastAsia="en-MY" w:bidi="ar-SA"/>
            <w14:ligatures w14:val="standardContextual"/>
          </w:rPr>
          <w:tab/>
        </w:r>
        <w:r w:rsidRPr="008B3947" w:rsidR="00323C82">
          <w:rPr>
            <w:rStyle w:val="Hyperlink"/>
            <w:rFonts w:cstheme="minorHAnsi"/>
            <w:noProof/>
          </w:rPr>
          <w:t>SOW01.2 Authentication</w:t>
        </w:r>
        <w:r w:rsidR="00323C82">
          <w:rPr>
            <w:noProof/>
            <w:webHidden/>
          </w:rPr>
          <w:tab/>
        </w:r>
        <w:r w:rsidR="00323C82">
          <w:rPr>
            <w:noProof/>
            <w:webHidden/>
          </w:rPr>
          <w:fldChar w:fldCharType="begin"/>
        </w:r>
        <w:r w:rsidR="00323C82">
          <w:rPr>
            <w:noProof/>
            <w:webHidden/>
          </w:rPr>
          <w:instrText xml:space="preserve"> PAGEREF _Toc161392244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rsidR="00323C82" w:rsidRDefault="00000000" w14:paraId="343C3CD5" w14:textId="51DB68FD">
      <w:pPr>
        <w:pStyle w:val="TOC3"/>
        <w:tabs>
          <w:tab w:val="left" w:pos="1200"/>
          <w:tab w:val="right" w:leader="dot" w:pos="9180"/>
        </w:tabs>
        <w:rPr>
          <w:noProof/>
          <w:kern w:val="2"/>
          <w:lang w:val="en-MY" w:eastAsia="en-MY" w:bidi="ar-SA"/>
          <w14:ligatures w14:val="standardContextual"/>
        </w:rPr>
      </w:pPr>
      <w:hyperlink w:history="1" w:anchor="_Toc161392245">
        <w:r w:rsidRPr="008B3947" w:rsidR="00323C82">
          <w:rPr>
            <w:rStyle w:val="Hyperlink"/>
            <w:rFonts w:cstheme="minorHAnsi"/>
            <w:noProof/>
          </w:rPr>
          <w:t>3.2.1</w:t>
        </w:r>
        <w:r w:rsidR="00323C82">
          <w:rPr>
            <w:noProof/>
            <w:kern w:val="2"/>
            <w:lang w:val="en-MY" w:eastAsia="en-MY" w:bidi="ar-SA"/>
            <w14:ligatures w14:val="standardContextual"/>
          </w:rPr>
          <w:tab/>
        </w:r>
        <w:r w:rsidRPr="008B3947" w:rsidR="00323C82">
          <w:rPr>
            <w:rStyle w:val="Hyperlink"/>
            <w:rFonts w:cstheme="minorHAnsi"/>
            <w:noProof/>
          </w:rPr>
          <w:t>Process Flow</w:t>
        </w:r>
        <w:r w:rsidR="00323C82">
          <w:rPr>
            <w:noProof/>
            <w:webHidden/>
          </w:rPr>
          <w:tab/>
        </w:r>
        <w:r w:rsidR="00323C82">
          <w:rPr>
            <w:noProof/>
            <w:webHidden/>
          </w:rPr>
          <w:fldChar w:fldCharType="begin"/>
        </w:r>
        <w:r w:rsidR="00323C82">
          <w:rPr>
            <w:noProof/>
            <w:webHidden/>
          </w:rPr>
          <w:instrText xml:space="preserve"> PAGEREF _Toc161392245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rsidRPr="006210CB" w:rsidR="00004F74" w:rsidP="00004F74" w:rsidRDefault="00004F74" w14:paraId="70021944" w14:textId="05F68648">
      <w:pPr>
        <w:spacing w:before="240"/>
        <w:rPr>
          <w:rFonts w:cstheme="minorHAnsi"/>
          <w:color w:val="000000" w:themeColor="text1"/>
        </w:rPr>
      </w:pPr>
      <w:r w:rsidRPr="006210CB">
        <w:rPr>
          <w:rFonts w:cstheme="minorHAnsi"/>
          <w:color w:val="000000" w:themeColor="text1"/>
        </w:rPr>
        <w:fldChar w:fldCharType="end"/>
      </w:r>
      <w:bookmarkStart w:name="_Toc406579238" w:id="8"/>
      <w:bookmarkStart w:name="_Toc411591150" w:id="9"/>
      <w:bookmarkStart w:name="_Toc411591151" w:id="10"/>
      <w:bookmarkStart w:name="_Toc400016227" w:id="11"/>
      <w:bookmarkStart w:name="_Toc400016468" w:id="12"/>
      <w:bookmarkStart w:name="_Toc400025309" w:id="13"/>
      <w:bookmarkStart w:name="_Toc457812804" w:id="14"/>
      <w:bookmarkStart w:name="_Toc406579239" w:id="15"/>
      <w:bookmarkStart w:name="_Toc520668450" w:id="16"/>
    </w:p>
    <w:p w:rsidRPr="006210CB" w:rsidR="00004F74" w:rsidP="00004F74" w:rsidRDefault="00004F74" w14:paraId="1B9046CF" w14:textId="77777777">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rsidRPr="006210CB" w:rsidR="00004F74" w:rsidP="00004F74" w:rsidRDefault="00004F74" w14:paraId="08F9257B" w14:textId="77777777">
      <w:pPr>
        <w:pStyle w:val="Heading1"/>
        <w:keepLines w:val="0"/>
        <w:numPr>
          <w:ilvl w:val="0"/>
          <w:numId w:val="0"/>
        </w:numPr>
        <w:spacing w:before="0"/>
        <w:jc w:val="center"/>
        <w:rPr>
          <w:rFonts w:eastAsia="MS Mincho" w:asciiTheme="minorHAnsi" w:hAnsiTheme="minorHAnsi" w:cstheme="minorHAnsi"/>
          <w:color w:val="000000" w:themeColor="text1"/>
          <w:kern w:val="32"/>
          <w:sz w:val="32"/>
          <w:lang w:val="en-GB" w:eastAsia="ja-JP"/>
        </w:rPr>
      </w:pPr>
      <w:bookmarkStart w:name="_Toc161392224" w:id="17"/>
      <w:r w:rsidRPr="006210CB">
        <w:rPr>
          <w:rFonts w:eastAsia="MS Mincho" w:asciiTheme="minorHAnsi" w:hAnsiTheme="minorHAnsi" w:cstheme="minorHAnsi"/>
          <w:color w:val="000000" w:themeColor="text1"/>
          <w:kern w:val="32"/>
          <w:sz w:val="32"/>
          <w:lang w:val="en-GB" w:eastAsia="ja-JP"/>
        </w:rPr>
        <w:t>Business Requirement &amp; Functional Acceptance</w:t>
      </w:r>
      <w:bookmarkEnd w:id="8"/>
      <w:bookmarkEnd w:id="9"/>
      <w:bookmarkEnd w:id="17"/>
    </w:p>
    <w:p w:rsidRPr="006210CB" w:rsidR="00004F74" w:rsidP="00004F74" w:rsidRDefault="00004F74" w14:paraId="591F8E96" w14:textId="77777777">
      <w:pPr>
        <w:spacing w:after="0"/>
        <w:rPr>
          <w:rFonts w:cstheme="minorHAnsi"/>
          <w:color w:val="000000" w:themeColor="text1"/>
          <w:lang w:val="en-MY"/>
        </w:rPr>
      </w:pPr>
    </w:p>
    <w:p w:rsidRPr="006210CB" w:rsidR="00004F74" w:rsidP="00C05011" w:rsidRDefault="00004F74" w14:paraId="2AAE0575" w14:textId="77777777">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rsidRPr="006210CB" w:rsidR="00004F74" w:rsidP="00C05011" w:rsidRDefault="00004F74" w14:paraId="711421BB" w14:textId="77777777">
      <w:pPr>
        <w:autoSpaceDE w:val="0"/>
        <w:autoSpaceDN w:val="0"/>
        <w:adjustRightInd w:val="0"/>
        <w:spacing w:after="0"/>
        <w:ind w:right="206"/>
        <w:rPr>
          <w:rFonts w:cstheme="minorHAnsi"/>
          <w:color w:val="000000" w:themeColor="text1"/>
        </w:rPr>
      </w:pPr>
    </w:p>
    <w:p w:rsidRPr="006210CB" w:rsidR="00004F74" w:rsidP="59CE65AB" w:rsidRDefault="00004F74" w14:paraId="3E2C3C8A" w14:textId="669CE6ED">
      <w:pPr>
        <w:pStyle w:val="TableParagraph"/>
        <w:spacing w:before="161"/>
        <w:jc w:val="both"/>
        <w:rPr>
          <w:rFonts w:ascii="Calibri" w:hAnsi="Calibri" w:cs="Calibri" w:asciiTheme="minorAscii" w:hAnsiTheme="minorAscii" w:cstheme="minorAscii"/>
          <w:b w:val="1"/>
          <w:bCs w:val="1"/>
          <w:color w:val="000000" w:themeColor="text1"/>
        </w:rPr>
      </w:pPr>
      <w:r w:rsidRPr="59CE65AB" w:rsidR="59CE65AB">
        <w:rPr>
          <w:rFonts w:ascii="Calibri" w:hAnsi="Calibri" w:cs="Calibri" w:asciiTheme="minorAscii" w:hAnsiTheme="minorAscii" w:cstheme="minorAscii"/>
          <w:color w:val="000000" w:themeColor="text1" w:themeTint="FF" w:themeShade="FF"/>
        </w:rPr>
        <w:t>I/We also hereby AGREE that this satisfies our entire requirement for New API to OCMS Project Server</w:t>
      </w:r>
      <w:commentRangeStart w:id="18"/>
      <w:r w:rsidRPr="59CE65AB" w:rsidR="59CE65AB">
        <w:rPr>
          <w:rFonts w:ascii="Calibri" w:hAnsi="Calibri" w:cs="Calibri" w:asciiTheme="minorAscii" w:hAnsiTheme="minorAscii" w:cstheme="minorAscii"/>
          <w:b w:val="1"/>
          <w:bCs w:val="1"/>
          <w:color w:val="000000" w:themeColor="text1" w:themeTint="FF" w:themeShade="FF"/>
        </w:rPr>
        <w:t>.</w:t>
      </w:r>
      <w:commentRangeEnd w:id="18"/>
      <w:r>
        <w:rPr>
          <w:rStyle w:val="CommentReference"/>
        </w:rPr>
        <w:commentReference w:id="18"/>
      </w:r>
      <w:r w:rsidRPr="59CE65AB" w:rsidR="59CE65AB">
        <w:rPr>
          <w:rFonts w:ascii="Calibri" w:hAnsi="Calibri" w:cs="Calibri" w:asciiTheme="minorAscii" w:hAnsiTheme="minorAscii" w:cstheme="minorAscii"/>
          <w:b w:val="1"/>
          <w:bCs w:val="1"/>
          <w:color w:val="000000" w:themeColor="text1" w:themeTint="FF" w:themeShade="FF"/>
        </w:rPr>
        <w:t xml:space="preserve"> </w:t>
      </w:r>
      <w:r w:rsidRPr="59CE65AB" w:rsidR="59CE65AB">
        <w:rPr>
          <w:rFonts w:ascii="Calibri" w:hAnsi="Calibri" w:cs="Calibri" w:asciiTheme="minorAscii" w:hAnsiTheme="minorAscii" w:cstheme="minorAscii"/>
          <w:color w:val="000000" w:themeColor="text1" w:themeTint="FF" w:themeShade="FF"/>
        </w:rPr>
        <w:t xml:space="preserve">Any future changes to this agreed scope would be treated as an enhancement to the system. Any future changes to the project timeline will be </w:t>
      </w:r>
      <w:r w:rsidRPr="59CE65AB" w:rsidR="59CE65AB">
        <w:rPr>
          <w:rFonts w:ascii="Calibri" w:hAnsi="Calibri" w:cs="Calibri" w:asciiTheme="minorAscii" w:hAnsiTheme="minorAscii" w:cstheme="minorAscii"/>
          <w:color w:val="000000" w:themeColor="text1" w:themeTint="FF" w:themeShade="FF"/>
        </w:rPr>
        <w:t>subject</w:t>
      </w:r>
      <w:r w:rsidRPr="59CE65AB" w:rsidR="59CE65AB">
        <w:rPr>
          <w:rFonts w:ascii="Calibri" w:hAnsi="Calibri" w:cs="Calibri" w:asciiTheme="minorAscii" w:hAnsiTheme="minorAscii" w:cstheme="minorAscii"/>
          <w:color w:val="000000" w:themeColor="text1" w:themeTint="FF" w:themeShade="FF"/>
        </w:rPr>
        <w:t xml:space="preserve"> to the final approval of the project steering committee.</w:t>
      </w:r>
    </w:p>
    <w:p w:rsidRPr="006210CB" w:rsidR="00004F74" w:rsidP="00004F74" w:rsidRDefault="00004F74" w14:paraId="421B57B8" w14:textId="77777777">
      <w:pPr>
        <w:pStyle w:val="ListParagraph"/>
        <w:spacing w:after="0"/>
        <w:ind w:left="0" w:right="206"/>
        <w:rPr>
          <w:rFonts w:cstheme="minorHAnsi"/>
          <w:color w:val="000000" w:themeColor="text1"/>
        </w:rPr>
      </w:pPr>
    </w:p>
    <w:p w:rsidRPr="006210CB" w:rsidR="00004F74" w:rsidP="00004F74" w:rsidRDefault="00004F74" w14:paraId="2E0102AA" w14:textId="77777777">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835"/>
        <w:gridCol w:w="3090"/>
        <w:gridCol w:w="1833"/>
        <w:gridCol w:w="1376"/>
      </w:tblGrid>
      <w:tr w:rsidRPr="006210CB" w:rsidR="00433275" w:rsidTr="00C67D09" w14:paraId="47AFF288" w14:textId="77777777">
        <w:tc>
          <w:tcPr>
            <w:tcW w:w="2835" w:type="dxa"/>
          </w:tcPr>
          <w:p w:rsidRPr="006210CB" w:rsidR="00004F74" w:rsidP="00C67D09" w:rsidRDefault="00004F74" w14:paraId="77CFFEE8" w14:textId="77777777">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rsidRPr="006210CB" w:rsidR="00004F74" w:rsidP="00C67D09" w:rsidRDefault="00004F74" w14:paraId="0173119B" w14:textId="77777777">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rsidRPr="006210CB" w:rsidR="00004F74" w:rsidP="00C67D09" w:rsidRDefault="00004F74" w14:paraId="36771C95" w14:textId="77777777">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rsidRPr="006210CB" w:rsidR="00004F74" w:rsidP="00C67D09" w:rsidRDefault="00004F74" w14:paraId="12905F98" w14:textId="77777777">
            <w:pPr>
              <w:pStyle w:val="ListParagraph"/>
              <w:spacing w:after="0"/>
              <w:ind w:left="0"/>
              <w:rPr>
                <w:rFonts w:cstheme="minorHAnsi"/>
                <w:b/>
                <w:color w:val="000000" w:themeColor="text1"/>
              </w:rPr>
            </w:pPr>
            <w:r w:rsidRPr="006210CB">
              <w:rPr>
                <w:rFonts w:cstheme="minorHAnsi"/>
                <w:b/>
                <w:color w:val="000000" w:themeColor="text1"/>
              </w:rPr>
              <w:t>Date</w:t>
            </w:r>
          </w:p>
        </w:tc>
      </w:tr>
      <w:tr w:rsidRPr="006210CB" w:rsidR="00433275" w:rsidTr="00C67D09" w14:paraId="770F99BB" w14:textId="77777777">
        <w:trPr>
          <w:trHeight w:val="503"/>
        </w:trPr>
        <w:tc>
          <w:tcPr>
            <w:tcW w:w="2835" w:type="dxa"/>
          </w:tcPr>
          <w:p w:rsidRPr="006210CB" w:rsidR="00004F74" w:rsidP="00C67D09" w:rsidRDefault="00004F74" w14:paraId="43F81A9B" w14:textId="77777777">
            <w:pPr>
              <w:spacing w:after="0"/>
              <w:rPr>
                <w:rFonts w:cstheme="minorHAnsi"/>
                <w:color w:val="000000" w:themeColor="text1"/>
              </w:rPr>
            </w:pPr>
          </w:p>
        </w:tc>
        <w:tc>
          <w:tcPr>
            <w:tcW w:w="3090" w:type="dxa"/>
          </w:tcPr>
          <w:p w:rsidRPr="006210CB" w:rsidR="00004F74" w:rsidP="00C67D09" w:rsidRDefault="00004F74" w14:paraId="202185ED" w14:textId="77777777">
            <w:pPr>
              <w:pStyle w:val="ListParagraph"/>
              <w:spacing w:after="0"/>
              <w:ind w:left="0"/>
              <w:rPr>
                <w:rFonts w:cstheme="minorHAnsi"/>
                <w:color w:val="000000" w:themeColor="text1"/>
              </w:rPr>
            </w:pPr>
          </w:p>
        </w:tc>
        <w:tc>
          <w:tcPr>
            <w:tcW w:w="1833" w:type="dxa"/>
          </w:tcPr>
          <w:p w:rsidRPr="006210CB" w:rsidR="00004F74" w:rsidP="00C67D09" w:rsidRDefault="00004F74" w14:paraId="411B91DD" w14:textId="77777777">
            <w:pPr>
              <w:pStyle w:val="ListParagraph"/>
              <w:spacing w:after="0"/>
              <w:ind w:left="0"/>
              <w:rPr>
                <w:rFonts w:cstheme="minorHAnsi"/>
                <w:color w:val="000000" w:themeColor="text1"/>
              </w:rPr>
            </w:pPr>
          </w:p>
        </w:tc>
        <w:tc>
          <w:tcPr>
            <w:tcW w:w="1376" w:type="dxa"/>
          </w:tcPr>
          <w:p w:rsidRPr="006210CB" w:rsidR="00004F74" w:rsidP="00C67D09" w:rsidRDefault="00004F74" w14:paraId="59B7B109" w14:textId="77777777">
            <w:pPr>
              <w:pStyle w:val="ListParagraph"/>
              <w:spacing w:after="0"/>
              <w:ind w:left="0"/>
              <w:rPr>
                <w:rFonts w:cstheme="minorHAnsi"/>
                <w:color w:val="000000" w:themeColor="text1"/>
              </w:rPr>
            </w:pPr>
          </w:p>
        </w:tc>
      </w:tr>
      <w:tr w:rsidRPr="006210CB" w:rsidR="00433275" w:rsidTr="00C67D09" w14:paraId="606F80ED" w14:textId="77777777">
        <w:trPr>
          <w:trHeight w:val="503"/>
        </w:trPr>
        <w:tc>
          <w:tcPr>
            <w:tcW w:w="2835" w:type="dxa"/>
          </w:tcPr>
          <w:p w:rsidRPr="006210CB" w:rsidR="00004F74" w:rsidP="00C67D09" w:rsidRDefault="00004F74" w14:paraId="2C89979E" w14:textId="77777777">
            <w:pPr>
              <w:spacing w:after="0"/>
              <w:rPr>
                <w:rFonts w:cstheme="minorHAnsi"/>
                <w:color w:val="000000" w:themeColor="text1"/>
              </w:rPr>
            </w:pPr>
          </w:p>
        </w:tc>
        <w:tc>
          <w:tcPr>
            <w:tcW w:w="3090" w:type="dxa"/>
          </w:tcPr>
          <w:p w:rsidRPr="006210CB" w:rsidR="00004F74" w:rsidP="00C67D09" w:rsidRDefault="00004F74" w14:paraId="358A4577" w14:textId="77777777">
            <w:pPr>
              <w:pStyle w:val="ListParagraph"/>
              <w:spacing w:after="0"/>
              <w:ind w:left="0"/>
              <w:rPr>
                <w:rFonts w:cstheme="minorHAnsi"/>
                <w:color w:val="000000" w:themeColor="text1"/>
              </w:rPr>
            </w:pPr>
          </w:p>
        </w:tc>
        <w:tc>
          <w:tcPr>
            <w:tcW w:w="1833" w:type="dxa"/>
          </w:tcPr>
          <w:p w:rsidRPr="006210CB" w:rsidR="00004F74" w:rsidP="00C67D09" w:rsidRDefault="00004F74" w14:paraId="1497C17F" w14:textId="77777777">
            <w:pPr>
              <w:pStyle w:val="ListParagraph"/>
              <w:spacing w:after="0"/>
              <w:ind w:left="0"/>
              <w:rPr>
                <w:rFonts w:cstheme="minorHAnsi"/>
                <w:color w:val="000000" w:themeColor="text1"/>
              </w:rPr>
            </w:pPr>
          </w:p>
        </w:tc>
        <w:tc>
          <w:tcPr>
            <w:tcW w:w="1376" w:type="dxa"/>
          </w:tcPr>
          <w:p w:rsidRPr="006210CB" w:rsidR="00004F74" w:rsidP="00C67D09" w:rsidRDefault="00004F74" w14:paraId="1CE6E1C2" w14:textId="77777777">
            <w:pPr>
              <w:pStyle w:val="ListParagraph"/>
              <w:spacing w:after="0"/>
              <w:ind w:left="0"/>
              <w:rPr>
                <w:rFonts w:cstheme="minorHAnsi"/>
                <w:color w:val="000000" w:themeColor="text1"/>
              </w:rPr>
            </w:pPr>
          </w:p>
        </w:tc>
      </w:tr>
      <w:tr w:rsidRPr="006210CB" w:rsidR="00433275" w:rsidTr="00C67D09" w14:paraId="5BD2526C" w14:textId="77777777">
        <w:trPr>
          <w:trHeight w:val="512"/>
        </w:trPr>
        <w:tc>
          <w:tcPr>
            <w:tcW w:w="2835" w:type="dxa"/>
          </w:tcPr>
          <w:p w:rsidRPr="006210CB" w:rsidR="00004F74" w:rsidP="00C67D09" w:rsidRDefault="00004F74" w14:paraId="30B1FFCE" w14:textId="77777777">
            <w:pPr>
              <w:pStyle w:val="ListParagraph"/>
              <w:spacing w:after="0"/>
              <w:ind w:left="0"/>
              <w:rPr>
                <w:rFonts w:cstheme="minorHAnsi"/>
                <w:color w:val="000000" w:themeColor="text1"/>
              </w:rPr>
            </w:pPr>
          </w:p>
        </w:tc>
        <w:tc>
          <w:tcPr>
            <w:tcW w:w="3090" w:type="dxa"/>
          </w:tcPr>
          <w:p w:rsidRPr="006210CB" w:rsidR="00004F74" w:rsidP="00C67D09" w:rsidRDefault="00004F74" w14:paraId="37AF5768" w14:textId="77777777">
            <w:pPr>
              <w:pStyle w:val="ListParagraph"/>
              <w:spacing w:after="0"/>
              <w:ind w:left="0"/>
              <w:rPr>
                <w:rFonts w:cstheme="minorHAnsi"/>
                <w:color w:val="000000" w:themeColor="text1"/>
              </w:rPr>
            </w:pPr>
          </w:p>
        </w:tc>
        <w:tc>
          <w:tcPr>
            <w:tcW w:w="1833" w:type="dxa"/>
          </w:tcPr>
          <w:p w:rsidRPr="006210CB" w:rsidR="00004F74" w:rsidP="00C67D09" w:rsidRDefault="00004F74" w14:paraId="5CB8F4E4" w14:textId="77777777">
            <w:pPr>
              <w:pStyle w:val="ListParagraph"/>
              <w:spacing w:after="0"/>
              <w:ind w:left="0"/>
              <w:rPr>
                <w:rFonts w:cstheme="minorHAnsi"/>
                <w:color w:val="000000" w:themeColor="text1"/>
              </w:rPr>
            </w:pPr>
          </w:p>
        </w:tc>
        <w:tc>
          <w:tcPr>
            <w:tcW w:w="1376" w:type="dxa"/>
          </w:tcPr>
          <w:p w:rsidRPr="006210CB" w:rsidR="00004F74" w:rsidP="00C67D09" w:rsidRDefault="00004F74" w14:paraId="3E97ACF0" w14:textId="77777777">
            <w:pPr>
              <w:pStyle w:val="ListParagraph"/>
              <w:spacing w:after="0"/>
              <w:ind w:left="0"/>
              <w:rPr>
                <w:rFonts w:cstheme="minorHAnsi"/>
                <w:color w:val="000000" w:themeColor="text1"/>
              </w:rPr>
            </w:pPr>
          </w:p>
        </w:tc>
      </w:tr>
      <w:tr w:rsidRPr="006210CB" w:rsidR="00433275" w:rsidTr="00C67D09" w14:paraId="4E2339C0" w14:textId="77777777">
        <w:trPr>
          <w:trHeight w:val="548"/>
        </w:trPr>
        <w:tc>
          <w:tcPr>
            <w:tcW w:w="2835" w:type="dxa"/>
          </w:tcPr>
          <w:p w:rsidRPr="006210CB" w:rsidR="00004F74" w:rsidP="00C67D09" w:rsidRDefault="00004F74" w14:paraId="2EB0CDE8" w14:textId="77777777">
            <w:pPr>
              <w:pStyle w:val="ListParagraph"/>
              <w:spacing w:after="0"/>
              <w:ind w:left="0"/>
              <w:rPr>
                <w:rFonts w:cstheme="minorHAnsi"/>
                <w:color w:val="000000" w:themeColor="text1"/>
              </w:rPr>
            </w:pPr>
          </w:p>
        </w:tc>
        <w:tc>
          <w:tcPr>
            <w:tcW w:w="3090" w:type="dxa"/>
          </w:tcPr>
          <w:p w:rsidRPr="006210CB" w:rsidR="00004F74" w:rsidP="00C67D09" w:rsidRDefault="00004F74" w14:paraId="4FD7FA7F" w14:textId="77777777">
            <w:pPr>
              <w:pStyle w:val="PlainTextCharChar"/>
              <w:spacing w:after="0"/>
              <w:rPr>
                <w:rFonts w:asciiTheme="minorHAnsi" w:hAnsiTheme="minorHAnsi" w:cstheme="minorHAnsi"/>
                <w:color w:val="000000" w:themeColor="text1"/>
                <w:sz w:val="22"/>
                <w:szCs w:val="22"/>
              </w:rPr>
            </w:pPr>
          </w:p>
        </w:tc>
        <w:tc>
          <w:tcPr>
            <w:tcW w:w="1833" w:type="dxa"/>
          </w:tcPr>
          <w:p w:rsidRPr="006210CB" w:rsidR="00004F74" w:rsidP="00C67D09" w:rsidRDefault="00004F74" w14:paraId="2BB1C356" w14:textId="77777777">
            <w:pPr>
              <w:pStyle w:val="ListParagraph"/>
              <w:spacing w:after="0"/>
              <w:ind w:left="0"/>
              <w:rPr>
                <w:rFonts w:cstheme="minorHAnsi"/>
                <w:color w:val="000000" w:themeColor="text1"/>
              </w:rPr>
            </w:pPr>
          </w:p>
        </w:tc>
        <w:tc>
          <w:tcPr>
            <w:tcW w:w="1376" w:type="dxa"/>
          </w:tcPr>
          <w:p w:rsidRPr="006210CB" w:rsidR="00004F74" w:rsidP="00C67D09" w:rsidRDefault="00004F74" w14:paraId="5D9F94FB" w14:textId="77777777">
            <w:pPr>
              <w:pStyle w:val="ListParagraph"/>
              <w:spacing w:after="0"/>
              <w:ind w:left="0"/>
              <w:rPr>
                <w:rFonts w:cstheme="minorHAnsi"/>
                <w:color w:val="000000" w:themeColor="text1"/>
              </w:rPr>
            </w:pPr>
          </w:p>
        </w:tc>
      </w:tr>
      <w:tr w:rsidRPr="006210CB" w:rsidR="00433275" w:rsidTr="00C67D09" w14:paraId="689B9026" w14:textId="77777777">
        <w:trPr>
          <w:trHeight w:val="530"/>
        </w:trPr>
        <w:tc>
          <w:tcPr>
            <w:tcW w:w="2835" w:type="dxa"/>
          </w:tcPr>
          <w:p w:rsidRPr="006210CB" w:rsidR="00004F74" w:rsidP="00C67D09" w:rsidRDefault="00004F74" w14:paraId="386B490D" w14:textId="77777777">
            <w:pPr>
              <w:pStyle w:val="ListParagraph"/>
              <w:spacing w:after="0"/>
              <w:ind w:left="0"/>
              <w:rPr>
                <w:rFonts w:cstheme="minorHAnsi"/>
                <w:color w:val="000000" w:themeColor="text1"/>
              </w:rPr>
            </w:pPr>
          </w:p>
        </w:tc>
        <w:tc>
          <w:tcPr>
            <w:tcW w:w="3090" w:type="dxa"/>
          </w:tcPr>
          <w:p w:rsidRPr="006210CB" w:rsidR="00004F74" w:rsidP="00C67D09" w:rsidRDefault="00004F74" w14:paraId="06DE4A73" w14:textId="77777777">
            <w:pPr>
              <w:pStyle w:val="ListParagraph"/>
              <w:spacing w:after="0"/>
              <w:ind w:left="0"/>
              <w:rPr>
                <w:rFonts w:cstheme="minorHAnsi"/>
                <w:color w:val="000000" w:themeColor="text1"/>
              </w:rPr>
            </w:pPr>
          </w:p>
        </w:tc>
        <w:tc>
          <w:tcPr>
            <w:tcW w:w="1833" w:type="dxa"/>
          </w:tcPr>
          <w:p w:rsidRPr="006210CB" w:rsidR="00004F74" w:rsidP="00C67D09" w:rsidRDefault="00004F74" w14:paraId="18DABF46" w14:textId="77777777">
            <w:pPr>
              <w:pStyle w:val="ListParagraph"/>
              <w:spacing w:after="0"/>
              <w:ind w:left="0"/>
              <w:rPr>
                <w:rFonts w:cstheme="minorHAnsi"/>
                <w:color w:val="000000" w:themeColor="text1"/>
              </w:rPr>
            </w:pPr>
          </w:p>
        </w:tc>
        <w:tc>
          <w:tcPr>
            <w:tcW w:w="1376" w:type="dxa"/>
          </w:tcPr>
          <w:p w:rsidRPr="006210CB" w:rsidR="00004F74" w:rsidP="00C67D09" w:rsidRDefault="00004F74" w14:paraId="1AE89B53" w14:textId="77777777">
            <w:pPr>
              <w:pStyle w:val="ListParagraph"/>
              <w:spacing w:after="0"/>
              <w:ind w:left="0"/>
              <w:rPr>
                <w:rFonts w:cstheme="minorHAnsi"/>
                <w:color w:val="000000" w:themeColor="text1"/>
              </w:rPr>
            </w:pPr>
          </w:p>
        </w:tc>
      </w:tr>
      <w:tr w:rsidRPr="006210CB" w:rsidR="00433275" w:rsidTr="00C67D09" w14:paraId="15444945" w14:textId="77777777">
        <w:trPr>
          <w:trHeight w:val="530"/>
        </w:trPr>
        <w:tc>
          <w:tcPr>
            <w:tcW w:w="2835" w:type="dxa"/>
          </w:tcPr>
          <w:p w:rsidRPr="006210CB" w:rsidR="00004F74" w:rsidP="00C67D09" w:rsidRDefault="00004F74" w14:paraId="32F5E935" w14:textId="77777777">
            <w:pPr>
              <w:pStyle w:val="ListParagraph"/>
              <w:spacing w:after="0"/>
              <w:ind w:left="0"/>
              <w:rPr>
                <w:rFonts w:cstheme="minorHAnsi"/>
                <w:color w:val="000000" w:themeColor="text1"/>
              </w:rPr>
            </w:pPr>
          </w:p>
        </w:tc>
        <w:tc>
          <w:tcPr>
            <w:tcW w:w="3090" w:type="dxa"/>
          </w:tcPr>
          <w:p w:rsidRPr="006210CB" w:rsidR="00004F74" w:rsidP="00C67D09" w:rsidRDefault="00004F74" w14:paraId="1F006335" w14:textId="77777777">
            <w:pPr>
              <w:pStyle w:val="ListParagraph"/>
              <w:spacing w:after="0"/>
              <w:ind w:left="0"/>
              <w:rPr>
                <w:rFonts w:cstheme="minorHAnsi"/>
                <w:color w:val="000000" w:themeColor="text1"/>
              </w:rPr>
            </w:pPr>
          </w:p>
        </w:tc>
        <w:tc>
          <w:tcPr>
            <w:tcW w:w="1833" w:type="dxa"/>
          </w:tcPr>
          <w:p w:rsidRPr="006210CB" w:rsidR="00004F74" w:rsidP="00C67D09" w:rsidRDefault="00004F74" w14:paraId="6CEAB0A2" w14:textId="77777777">
            <w:pPr>
              <w:pStyle w:val="ListParagraph"/>
              <w:spacing w:after="0"/>
              <w:ind w:left="0"/>
              <w:rPr>
                <w:rFonts w:cstheme="minorHAnsi"/>
                <w:color w:val="000000" w:themeColor="text1"/>
              </w:rPr>
            </w:pPr>
          </w:p>
        </w:tc>
        <w:tc>
          <w:tcPr>
            <w:tcW w:w="1376" w:type="dxa"/>
          </w:tcPr>
          <w:p w:rsidRPr="006210CB" w:rsidR="00004F74" w:rsidP="00C67D09" w:rsidRDefault="00004F74" w14:paraId="02872287" w14:textId="77777777">
            <w:pPr>
              <w:pStyle w:val="ListParagraph"/>
              <w:spacing w:after="0"/>
              <w:ind w:left="0"/>
              <w:rPr>
                <w:rFonts w:cstheme="minorHAnsi"/>
                <w:color w:val="000000" w:themeColor="text1"/>
              </w:rPr>
            </w:pPr>
          </w:p>
        </w:tc>
      </w:tr>
      <w:tr w:rsidRPr="006210CB" w:rsidR="00004F74" w:rsidTr="00C67D09" w14:paraId="674D4319" w14:textId="77777777">
        <w:trPr>
          <w:trHeight w:val="530"/>
        </w:trPr>
        <w:tc>
          <w:tcPr>
            <w:tcW w:w="2835" w:type="dxa"/>
          </w:tcPr>
          <w:p w:rsidRPr="006210CB" w:rsidR="00004F74" w:rsidP="00C67D09" w:rsidRDefault="00004F74" w14:paraId="77BBA6B2" w14:textId="77777777">
            <w:pPr>
              <w:pStyle w:val="ListParagraph"/>
              <w:spacing w:after="0"/>
              <w:ind w:left="0"/>
              <w:rPr>
                <w:rFonts w:cstheme="minorHAnsi"/>
                <w:color w:val="000000" w:themeColor="text1"/>
              </w:rPr>
            </w:pPr>
          </w:p>
        </w:tc>
        <w:tc>
          <w:tcPr>
            <w:tcW w:w="3090" w:type="dxa"/>
          </w:tcPr>
          <w:p w:rsidRPr="006210CB" w:rsidR="00004F74" w:rsidP="00C67D09" w:rsidRDefault="00004F74" w14:paraId="74F6E835" w14:textId="77777777">
            <w:pPr>
              <w:pStyle w:val="ListParagraph"/>
              <w:spacing w:after="0"/>
              <w:ind w:left="0"/>
              <w:rPr>
                <w:rFonts w:cstheme="minorHAnsi"/>
                <w:color w:val="000000" w:themeColor="text1"/>
              </w:rPr>
            </w:pPr>
          </w:p>
        </w:tc>
        <w:tc>
          <w:tcPr>
            <w:tcW w:w="1833" w:type="dxa"/>
          </w:tcPr>
          <w:p w:rsidRPr="006210CB" w:rsidR="00004F74" w:rsidP="00C67D09" w:rsidRDefault="00004F74" w14:paraId="3F3728AC" w14:textId="77777777">
            <w:pPr>
              <w:pStyle w:val="ListParagraph"/>
              <w:spacing w:after="0"/>
              <w:ind w:left="0"/>
              <w:rPr>
                <w:rFonts w:cstheme="minorHAnsi"/>
                <w:color w:val="000000" w:themeColor="text1"/>
              </w:rPr>
            </w:pPr>
          </w:p>
        </w:tc>
        <w:tc>
          <w:tcPr>
            <w:tcW w:w="1376" w:type="dxa"/>
          </w:tcPr>
          <w:p w:rsidRPr="006210CB" w:rsidR="00004F74" w:rsidP="00C67D09" w:rsidRDefault="00004F74" w14:paraId="42202C38" w14:textId="77777777">
            <w:pPr>
              <w:pStyle w:val="ListParagraph"/>
              <w:spacing w:after="0"/>
              <w:ind w:left="0"/>
              <w:rPr>
                <w:rFonts w:cstheme="minorHAnsi"/>
                <w:color w:val="000000" w:themeColor="text1"/>
              </w:rPr>
            </w:pPr>
          </w:p>
        </w:tc>
      </w:tr>
    </w:tbl>
    <w:p w:rsidRPr="006210CB" w:rsidR="00004F74" w:rsidP="00004F74" w:rsidRDefault="00004F74" w14:paraId="1A13FF5C" w14:textId="77777777">
      <w:pPr>
        <w:pStyle w:val="ListParagraph"/>
        <w:spacing w:after="0"/>
        <w:ind w:left="0" w:right="206"/>
        <w:rPr>
          <w:rFonts w:cstheme="minorHAnsi"/>
          <w:color w:val="000000" w:themeColor="text1"/>
        </w:rPr>
      </w:pPr>
    </w:p>
    <w:p w:rsidRPr="006210CB" w:rsidR="00004F74" w:rsidP="00004F74" w:rsidRDefault="00004F74" w14:paraId="0C3827C5" w14:textId="77777777">
      <w:pPr>
        <w:pStyle w:val="ListParagraph"/>
        <w:spacing w:after="0"/>
        <w:ind w:left="0" w:right="206"/>
        <w:rPr>
          <w:rFonts w:cstheme="minorHAnsi"/>
          <w:b/>
          <w:color w:val="000000" w:themeColor="text1"/>
        </w:rPr>
      </w:pPr>
    </w:p>
    <w:p w:rsidRPr="006210CB" w:rsidR="00004F74" w:rsidP="00004F74" w:rsidRDefault="00004F74" w14:paraId="615A5EA5" w14:textId="77777777">
      <w:pPr>
        <w:pStyle w:val="ListParagraph"/>
        <w:spacing w:after="0"/>
        <w:ind w:left="0" w:right="206"/>
        <w:rPr>
          <w:rFonts w:cstheme="minorHAnsi"/>
          <w:b/>
          <w:color w:val="000000" w:themeColor="text1"/>
        </w:rPr>
      </w:pPr>
      <w:proofErr w:type="spellStart"/>
      <w:r w:rsidRPr="006210CB">
        <w:rPr>
          <w:rFonts w:cstheme="minorHAnsi"/>
          <w:b/>
          <w:color w:val="000000" w:themeColor="text1"/>
        </w:rPr>
        <w:t>Penril</w:t>
      </w:r>
      <w:proofErr w:type="spellEnd"/>
      <w:r w:rsidRPr="006210CB">
        <w:rPr>
          <w:rFonts w:cstheme="minorHAnsi"/>
          <w:b/>
          <w:color w:val="000000" w:themeColor="text1"/>
        </w:rPr>
        <w:t xml:space="preserve">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Bhd.:</w:t>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835"/>
        <w:gridCol w:w="3103"/>
        <w:gridCol w:w="1827"/>
        <w:gridCol w:w="1369"/>
      </w:tblGrid>
      <w:tr w:rsidRPr="006210CB" w:rsidR="00433275" w:rsidTr="00C67D09" w14:paraId="4D39D5ED" w14:textId="77777777">
        <w:tc>
          <w:tcPr>
            <w:tcW w:w="2835" w:type="dxa"/>
          </w:tcPr>
          <w:p w:rsidRPr="006210CB" w:rsidR="00004F74" w:rsidP="00C67D09" w:rsidRDefault="00004F74" w14:paraId="62EDD4FA" w14:textId="77777777">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rsidRPr="006210CB" w:rsidR="00004F74" w:rsidP="00C67D09" w:rsidRDefault="00004F74" w14:paraId="59107062" w14:textId="77777777">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rsidRPr="006210CB" w:rsidR="00004F74" w:rsidP="00C67D09" w:rsidRDefault="00004F74" w14:paraId="66B43937" w14:textId="77777777">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rsidRPr="006210CB" w:rsidR="00004F74" w:rsidP="00C67D09" w:rsidRDefault="00004F74" w14:paraId="2B03D61D" w14:textId="77777777">
            <w:pPr>
              <w:pStyle w:val="ListParagraph"/>
              <w:spacing w:after="0"/>
              <w:ind w:left="0"/>
              <w:rPr>
                <w:rFonts w:cstheme="minorHAnsi"/>
                <w:b/>
                <w:color w:val="000000" w:themeColor="text1"/>
              </w:rPr>
            </w:pPr>
            <w:r w:rsidRPr="006210CB">
              <w:rPr>
                <w:rFonts w:cstheme="minorHAnsi"/>
                <w:b/>
                <w:color w:val="000000" w:themeColor="text1"/>
              </w:rPr>
              <w:t>Date</w:t>
            </w:r>
          </w:p>
        </w:tc>
      </w:tr>
      <w:tr w:rsidRPr="006210CB" w:rsidR="00433275" w:rsidTr="00C67D09" w14:paraId="54C3BBE8" w14:textId="77777777">
        <w:trPr>
          <w:trHeight w:val="503"/>
        </w:trPr>
        <w:tc>
          <w:tcPr>
            <w:tcW w:w="2835" w:type="dxa"/>
            <w:vAlign w:val="center"/>
          </w:tcPr>
          <w:p w:rsidRPr="006210CB" w:rsidR="00004F74" w:rsidP="00C67D09" w:rsidRDefault="00004F74" w14:paraId="3ED0B233" w14:textId="77777777">
            <w:pPr>
              <w:pStyle w:val="ListParagraph"/>
              <w:spacing w:after="0"/>
              <w:ind w:left="0"/>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w:t>
            </w:r>
            <w:proofErr w:type="spellStart"/>
            <w:r w:rsidRPr="006210CB">
              <w:rPr>
                <w:rFonts w:cstheme="minorHAnsi"/>
                <w:color w:val="000000" w:themeColor="text1"/>
              </w:rPr>
              <w:t>Bt</w:t>
            </w:r>
            <w:proofErr w:type="spellEnd"/>
            <w:r w:rsidRPr="006210CB">
              <w:rPr>
                <w:rFonts w:cstheme="minorHAnsi"/>
                <w:color w:val="000000" w:themeColor="text1"/>
              </w:rPr>
              <w:t xml:space="preserve"> Md Dasuki</w:t>
            </w:r>
          </w:p>
        </w:tc>
        <w:tc>
          <w:tcPr>
            <w:tcW w:w="3103" w:type="dxa"/>
            <w:vAlign w:val="center"/>
          </w:tcPr>
          <w:p w:rsidRPr="006210CB" w:rsidR="00004F74" w:rsidP="00C67D09" w:rsidRDefault="00004F74" w14:paraId="675124D8" w14:textId="77777777">
            <w:pPr>
              <w:pStyle w:val="ListParagraph"/>
              <w:spacing w:after="0"/>
              <w:ind w:left="0"/>
              <w:rPr>
                <w:rFonts w:cstheme="minorHAnsi"/>
                <w:color w:val="000000" w:themeColor="text1"/>
              </w:rPr>
            </w:pPr>
            <w:r w:rsidRPr="006210CB">
              <w:rPr>
                <w:rFonts w:cstheme="minorHAnsi"/>
                <w:color w:val="000000" w:themeColor="text1"/>
              </w:rPr>
              <w:t xml:space="preserve">Senior Manager, </w:t>
            </w:r>
            <w:proofErr w:type="spellStart"/>
            <w:r w:rsidRPr="006210CB">
              <w:rPr>
                <w:rFonts w:cstheme="minorHAnsi"/>
                <w:color w:val="000000" w:themeColor="text1"/>
              </w:rPr>
              <w:t>Profesional</w:t>
            </w:r>
            <w:proofErr w:type="spellEnd"/>
            <w:r w:rsidRPr="006210CB">
              <w:rPr>
                <w:rFonts w:cstheme="minorHAnsi"/>
                <w:color w:val="000000" w:themeColor="text1"/>
              </w:rPr>
              <w:t xml:space="preserve"> Service</w:t>
            </w:r>
          </w:p>
        </w:tc>
        <w:tc>
          <w:tcPr>
            <w:tcW w:w="1827" w:type="dxa"/>
            <w:vAlign w:val="center"/>
          </w:tcPr>
          <w:p w:rsidRPr="006210CB" w:rsidR="00004F74" w:rsidP="00C67D09" w:rsidRDefault="00004F74" w14:paraId="2EFF55E6" w14:textId="77777777">
            <w:pPr>
              <w:pStyle w:val="ListParagraph"/>
              <w:spacing w:after="0"/>
              <w:ind w:left="0"/>
              <w:rPr>
                <w:rFonts w:cstheme="minorHAnsi"/>
                <w:color w:val="000000" w:themeColor="text1"/>
              </w:rPr>
            </w:pPr>
          </w:p>
        </w:tc>
        <w:tc>
          <w:tcPr>
            <w:tcW w:w="1369" w:type="dxa"/>
            <w:vAlign w:val="center"/>
          </w:tcPr>
          <w:p w:rsidRPr="006210CB" w:rsidR="00004F74" w:rsidP="00C67D09" w:rsidRDefault="00004F74" w14:paraId="148F33D2" w14:textId="77777777">
            <w:pPr>
              <w:pStyle w:val="ListParagraph"/>
              <w:spacing w:after="0"/>
              <w:ind w:left="0"/>
              <w:rPr>
                <w:rFonts w:cstheme="minorHAnsi"/>
                <w:color w:val="000000" w:themeColor="text1"/>
              </w:rPr>
            </w:pPr>
          </w:p>
        </w:tc>
      </w:tr>
      <w:tr w:rsidRPr="006210CB" w:rsidR="00433275" w:rsidTr="00C67D09" w14:paraId="420AB116" w14:textId="77777777">
        <w:trPr>
          <w:trHeight w:val="530"/>
        </w:trPr>
        <w:tc>
          <w:tcPr>
            <w:tcW w:w="2835" w:type="dxa"/>
            <w:vAlign w:val="center"/>
          </w:tcPr>
          <w:p w:rsidRPr="006210CB" w:rsidR="00004F74" w:rsidP="00C67D09" w:rsidRDefault="00004F74" w14:paraId="740C8B18" w14:textId="13EC3EF0">
            <w:pPr>
              <w:pStyle w:val="ListParagraph"/>
              <w:spacing w:after="0"/>
              <w:ind w:left="0"/>
              <w:rPr>
                <w:rFonts w:cstheme="minorHAnsi"/>
                <w:color w:val="000000" w:themeColor="text1"/>
              </w:rPr>
            </w:pPr>
          </w:p>
        </w:tc>
        <w:tc>
          <w:tcPr>
            <w:tcW w:w="3103" w:type="dxa"/>
            <w:vAlign w:val="center"/>
          </w:tcPr>
          <w:p w:rsidRPr="006210CB" w:rsidR="00004F74" w:rsidP="00C67D09" w:rsidRDefault="00004F74" w14:paraId="2041136D" w14:textId="693735AE">
            <w:pPr>
              <w:pStyle w:val="ListParagraph"/>
              <w:spacing w:after="0"/>
              <w:ind w:left="0"/>
              <w:rPr>
                <w:rFonts w:cstheme="minorHAnsi"/>
                <w:color w:val="000000" w:themeColor="text1"/>
              </w:rPr>
            </w:pPr>
          </w:p>
        </w:tc>
        <w:tc>
          <w:tcPr>
            <w:tcW w:w="1827" w:type="dxa"/>
            <w:vAlign w:val="center"/>
          </w:tcPr>
          <w:p w:rsidRPr="006210CB" w:rsidR="00004F74" w:rsidP="00C67D09" w:rsidRDefault="00004F74" w14:paraId="7B93123D" w14:textId="77777777">
            <w:pPr>
              <w:pStyle w:val="ListParagraph"/>
              <w:spacing w:after="0"/>
              <w:ind w:left="0"/>
              <w:rPr>
                <w:rFonts w:cstheme="minorHAnsi"/>
                <w:color w:val="000000" w:themeColor="text1"/>
              </w:rPr>
            </w:pPr>
          </w:p>
        </w:tc>
        <w:tc>
          <w:tcPr>
            <w:tcW w:w="1369" w:type="dxa"/>
            <w:vAlign w:val="center"/>
          </w:tcPr>
          <w:p w:rsidRPr="006210CB" w:rsidR="00004F74" w:rsidP="00C67D09" w:rsidRDefault="00004F74" w14:paraId="542F9F9A" w14:textId="77777777">
            <w:pPr>
              <w:pStyle w:val="ListParagraph"/>
              <w:spacing w:after="0"/>
              <w:ind w:left="0"/>
              <w:rPr>
                <w:rFonts w:cstheme="minorHAnsi"/>
                <w:color w:val="000000" w:themeColor="text1"/>
              </w:rPr>
            </w:pPr>
          </w:p>
        </w:tc>
      </w:tr>
      <w:tr w:rsidRPr="006210CB" w:rsidR="00004F74" w:rsidTr="00C67D09" w14:paraId="2E4C46B7" w14:textId="77777777">
        <w:trPr>
          <w:trHeight w:val="530"/>
        </w:trPr>
        <w:tc>
          <w:tcPr>
            <w:tcW w:w="2835" w:type="dxa"/>
            <w:vAlign w:val="center"/>
          </w:tcPr>
          <w:p w:rsidRPr="006210CB" w:rsidR="00004F74" w:rsidP="00C67D09" w:rsidRDefault="00004F74" w14:paraId="2F38602D" w14:textId="77777777">
            <w:pPr>
              <w:pStyle w:val="ListParagraph"/>
              <w:spacing w:after="0"/>
              <w:ind w:left="0"/>
              <w:rPr>
                <w:rFonts w:cstheme="minorHAnsi"/>
                <w:color w:val="000000" w:themeColor="text1"/>
              </w:rPr>
            </w:pPr>
          </w:p>
        </w:tc>
        <w:tc>
          <w:tcPr>
            <w:tcW w:w="3103" w:type="dxa"/>
            <w:vAlign w:val="center"/>
          </w:tcPr>
          <w:p w:rsidRPr="006210CB" w:rsidR="00004F74" w:rsidP="00C67D09" w:rsidRDefault="00004F74" w14:paraId="20CE6741" w14:textId="77777777">
            <w:pPr>
              <w:pStyle w:val="ListParagraph"/>
              <w:spacing w:after="0"/>
              <w:ind w:left="0"/>
              <w:rPr>
                <w:rFonts w:cstheme="minorHAnsi"/>
                <w:color w:val="000000" w:themeColor="text1"/>
              </w:rPr>
            </w:pPr>
          </w:p>
        </w:tc>
        <w:tc>
          <w:tcPr>
            <w:tcW w:w="1827" w:type="dxa"/>
            <w:vAlign w:val="center"/>
          </w:tcPr>
          <w:p w:rsidRPr="006210CB" w:rsidR="00004F74" w:rsidP="00C67D09" w:rsidRDefault="00004F74" w14:paraId="295BF857" w14:textId="77777777">
            <w:pPr>
              <w:pStyle w:val="ListParagraph"/>
              <w:spacing w:after="0"/>
              <w:ind w:left="0"/>
              <w:rPr>
                <w:rFonts w:cstheme="minorHAnsi"/>
                <w:color w:val="000000" w:themeColor="text1"/>
              </w:rPr>
            </w:pPr>
          </w:p>
        </w:tc>
        <w:tc>
          <w:tcPr>
            <w:tcW w:w="1369" w:type="dxa"/>
            <w:vAlign w:val="center"/>
          </w:tcPr>
          <w:p w:rsidRPr="006210CB" w:rsidR="00004F74" w:rsidP="00C67D09" w:rsidRDefault="00004F74" w14:paraId="4852DF45" w14:textId="77777777">
            <w:pPr>
              <w:pStyle w:val="ListParagraph"/>
              <w:spacing w:after="0"/>
              <w:ind w:left="0"/>
              <w:rPr>
                <w:rFonts w:cstheme="minorHAnsi"/>
                <w:color w:val="000000" w:themeColor="text1"/>
              </w:rPr>
            </w:pPr>
          </w:p>
        </w:tc>
      </w:tr>
    </w:tbl>
    <w:p w:rsidRPr="006210CB" w:rsidR="00004F74" w:rsidP="00004F74" w:rsidRDefault="00004F74" w14:paraId="3F419C7E" w14:textId="77777777">
      <w:pPr>
        <w:spacing w:after="0"/>
        <w:rPr>
          <w:rFonts w:cstheme="minorHAnsi"/>
          <w:color w:val="000000" w:themeColor="text1"/>
        </w:rPr>
      </w:pPr>
    </w:p>
    <w:p w:rsidRPr="006210CB" w:rsidR="00004F74" w:rsidP="00004F74" w:rsidRDefault="00004F74" w14:paraId="531D6896" w14:textId="77777777">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rsidRPr="006210CB" w:rsidR="00004F74" w:rsidP="00004F74" w:rsidRDefault="00004F74" w14:paraId="2A422207" w14:textId="77777777">
      <w:pPr>
        <w:keepNext/>
        <w:pBdr>
          <w:bottom w:val="single" w:color="auto" w:sz="6" w:space="0"/>
        </w:pBdr>
        <w:spacing w:after="0" w:line="240" w:lineRule="auto"/>
        <w:outlineLvl w:val="0"/>
        <w:rPr>
          <w:rFonts w:cstheme="minorHAnsi"/>
          <w:b/>
          <w:color w:val="000000" w:themeColor="text1"/>
          <w:u w:val="single"/>
          <w:lang w:eastAsia="zh-CN"/>
        </w:rPr>
      </w:pPr>
      <w:bookmarkStart w:name="_Toc92361489" w:id="19"/>
      <w:bookmarkStart w:name="_Toc161392225" w:id="20"/>
      <w:bookmarkEnd w:id="10"/>
      <w:r w:rsidRPr="006210CB">
        <w:rPr>
          <w:rFonts w:eastAsia="MS Mincho" w:cstheme="minorHAnsi"/>
          <w:b/>
          <w:bCs/>
          <w:color w:val="000000" w:themeColor="text1"/>
          <w:kern w:val="32"/>
          <w:sz w:val="36"/>
          <w:szCs w:val="32"/>
          <w:lang w:val="en-GB" w:eastAsia="ja-JP"/>
        </w:rPr>
        <w:t xml:space="preserve">Section A: </w:t>
      </w:r>
      <w:bookmarkEnd w:id="19"/>
      <w:r w:rsidRPr="006210CB">
        <w:rPr>
          <w:rFonts w:eastAsia="MS Mincho" w:cstheme="minorHAnsi"/>
          <w:b/>
          <w:bCs/>
          <w:color w:val="000000" w:themeColor="text1"/>
          <w:kern w:val="32"/>
          <w:sz w:val="36"/>
          <w:szCs w:val="32"/>
          <w:lang w:val="en-GB" w:eastAsia="ja-JP"/>
        </w:rPr>
        <w:t>Introduction</w:t>
      </w:r>
      <w:bookmarkEnd w:id="20"/>
    </w:p>
    <w:p w:rsidRPr="006210CB" w:rsidR="00004F74" w:rsidP="00004F74" w:rsidRDefault="00004F74" w14:paraId="462030B9" w14:textId="77777777">
      <w:pPr>
        <w:rPr>
          <w:rFonts w:cstheme="minorHAnsi"/>
          <w:color w:val="000000" w:themeColor="text1"/>
          <w:lang w:val="en-GB" w:eastAsia="ja-JP"/>
        </w:rPr>
      </w:pPr>
    </w:p>
    <w:p w:rsidRPr="006210CB" w:rsidR="00004F74" w:rsidP="00004F74" w:rsidRDefault="00004F74" w14:paraId="5BF9FC4D" w14:textId="77777777">
      <w:pPr>
        <w:pStyle w:val="Heading1"/>
        <w:spacing w:before="240" w:after="240"/>
        <w:ind w:left="431" w:hanging="431"/>
        <w:rPr>
          <w:rFonts w:asciiTheme="minorHAnsi" w:hAnsiTheme="minorHAnsi" w:cstheme="minorHAnsi"/>
          <w:color w:val="000000" w:themeColor="text1"/>
          <w:sz w:val="32"/>
          <w:lang w:val="en-MY"/>
        </w:rPr>
      </w:pPr>
      <w:bookmarkStart w:name="_Toc161392226" w:id="21"/>
      <w:r w:rsidRPr="006210CB">
        <w:rPr>
          <w:rFonts w:asciiTheme="minorHAnsi" w:hAnsiTheme="minorHAnsi" w:cstheme="minorHAnsi"/>
          <w:color w:val="000000" w:themeColor="text1"/>
          <w:sz w:val="32"/>
          <w:lang w:val="en-MY"/>
        </w:rPr>
        <w:t>Introduction</w:t>
      </w:r>
      <w:bookmarkEnd w:id="11"/>
      <w:bookmarkEnd w:id="12"/>
      <w:bookmarkEnd w:id="13"/>
      <w:bookmarkEnd w:id="14"/>
      <w:bookmarkEnd w:id="15"/>
      <w:bookmarkEnd w:id="16"/>
      <w:bookmarkEnd w:id="21"/>
    </w:p>
    <w:p w:rsidR="0077309D" w:rsidP="0077309D" w:rsidRDefault="0077309D" w14:paraId="07388EE3" w14:textId="35F0E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name="_Toc403389219" w:id="22"/>
      <w:bookmarkStart w:name="_Toc406579240" w:id="23"/>
      <w:bookmarkStart w:name="_Toc457812805" w:id="24"/>
      <w:bookmarkStart w:name="_Toc520668451" w:id="25"/>
      <w:r w:rsidRPr="006210CB">
        <w:rPr>
          <w:rFonts w:cstheme="minorHAnsi"/>
          <w:color w:val="000000" w:themeColor="text1"/>
        </w:rPr>
        <w:t xml:space="preserve">This document served as the business requirement and system specification of implementing </w:t>
      </w:r>
      <w:proofErr w:type="spellStart"/>
      <w:r w:rsidRPr="00A375E1" w:rsidR="00A375E1">
        <w:rPr>
          <w:rFonts w:cstheme="minorHAnsi"/>
          <w:b/>
          <w:color w:val="000000" w:themeColor="text1"/>
        </w:rPr>
        <w:t>BSNeBiz</w:t>
      </w:r>
      <w:proofErr w:type="spellEnd"/>
      <w:r w:rsidRPr="00A375E1" w:rsidR="00A375E1">
        <w:rPr>
          <w:rFonts w:cstheme="minorHAnsi"/>
          <w:b/>
          <w:color w:val="000000" w:themeColor="text1"/>
        </w:rPr>
        <w:t xml:space="preserve"> - New API to OCMS Project Server</w:t>
      </w:r>
      <w:r w:rsidR="00A375E1">
        <w:rPr>
          <w:rFonts w:cstheme="minorHAnsi"/>
          <w:b/>
          <w:color w:val="000000" w:themeColor="text1"/>
        </w:rPr>
        <w:t>.</w:t>
      </w:r>
    </w:p>
    <w:p w:rsidRPr="006210CB" w:rsidR="00A375E1" w:rsidP="0077309D" w:rsidRDefault="00A375E1" w14:paraId="768BA20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rsidRPr="006210CB" w:rsidR="0077309D" w:rsidP="0077309D" w:rsidRDefault="0077309D" w14:paraId="1FCE58A8" w14:textId="77777777">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rsidRPr="006210CB" w:rsidR="00004F74" w:rsidP="00004F74" w:rsidRDefault="00004F74" w14:paraId="48421189" w14:textId="77777777">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name="_Toc161392227" w:id="26"/>
      <w:r w:rsidRPr="006210CB">
        <w:rPr>
          <w:rFonts w:asciiTheme="minorHAnsi" w:hAnsiTheme="minorHAnsi" w:cstheme="minorHAnsi"/>
          <w:color w:val="000000" w:themeColor="text1"/>
          <w:sz w:val="28"/>
          <w:lang w:val="en-MY"/>
        </w:rPr>
        <w:t>Objective</w:t>
      </w:r>
      <w:bookmarkEnd w:id="22"/>
      <w:bookmarkEnd w:id="23"/>
      <w:bookmarkEnd w:id="24"/>
      <w:bookmarkEnd w:id="25"/>
      <w:bookmarkEnd w:id="26"/>
    </w:p>
    <w:p w:rsidRPr="00A375E1" w:rsidR="0077309D" w:rsidP="00A375E1" w:rsidRDefault="0077309D" w14:paraId="2B39133A" w14:textId="124B3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name="_Toc389150717" w:id="27"/>
      <w:bookmarkStart w:name="_Toc400016469" w:id="28"/>
      <w:bookmarkStart w:name="_Toc400016228" w:id="29"/>
      <w:bookmarkStart w:name="_Toc400025310" w:id="30"/>
      <w:r w:rsidRPr="006210CB">
        <w:rPr>
          <w:rFonts w:cstheme="minorHAnsi"/>
          <w:color w:val="000000" w:themeColor="text1"/>
        </w:rPr>
        <w:t xml:space="preserve">The objective of this document is to capture user requirements of transactional and administration modules of implementing </w:t>
      </w:r>
      <w:proofErr w:type="spellStart"/>
      <w:r w:rsidRPr="00A375E1" w:rsidR="00A375E1">
        <w:rPr>
          <w:rFonts w:cstheme="minorHAnsi"/>
          <w:b/>
          <w:color w:val="000000" w:themeColor="text1"/>
        </w:rPr>
        <w:t>BSNeBiz</w:t>
      </w:r>
      <w:proofErr w:type="spellEnd"/>
      <w:r w:rsidRPr="00A375E1" w:rsidR="00A375E1">
        <w:rPr>
          <w:rFonts w:cstheme="minorHAnsi"/>
          <w:b/>
          <w:color w:val="000000" w:themeColor="text1"/>
        </w:rPr>
        <w:t xml:space="preserve"> - New API to OCMS Project Server</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rPr>
        <w:t>.</w:t>
      </w:r>
    </w:p>
    <w:p w:rsidRPr="006210CB" w:rsidR="0077309D" w:rsidP="0077309D" w:rsidRDefault="0077309D" w14:paraId="47A3548A" w14:textId="77777777">
      <w:pPr>
        <w:spacing w:after="0"/>
        <w:rPr>
          <w:rFonts w:cstheme="minorHAnsi"/>
          <w:color w:val="000000" w:themeColor="text1"/>
        </w:rPr>
      </w:pPr>
    </w:p>
    <w:p w:rsidRPr="006210CB" w:rsidR="0077309D" w:rsidP="0077309D" w:rsidRDefault="0077309D" w14:paraId="5FEEFC03" w14:textId="77777777">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rsidRPr="006210CB" w:rsidR="0077309D" w:rsidP="0077309D" w:rsidRDefault="0077309D" w14:paraId="6E46DCAC" w14:textId="77777777">
      <w:pPr>
        <w:spacing w:after="0"/>
        <w:rPr>
          <w:rFonts w:cstheme="minorHAnsi"/>
          <w:color w:val="000000" w:themeColor="text1"/>
        </w:rPr>
      </w:pPr>
    </w:p>
    <w:p w:rsidRPr="006210CB" w:rsidR="0077309D" w:rsidP="0077309D" w:rsidRDefault="0077309D" w14:paraId="2F8CADAB" w14:textId="60B99E88">
      <w:pPr>
        <w:spacing w:after="0"/>
        <w:rPr>
          <w:rFonts w:cstheme="minorHAnsi"/>
          <w:color w:val="000000" w:themeColor="text1"/>
        </w:rPr>
      </w:pPr>
      <w:r w:rsidRPr="006210CB">
        <w:rPr>
          <w:rFonts w:cstheme="minorHAnsi"/>
          <w:color w:val="000000" w:themeColor="text1"/>
        </w:rPr>
        <w:t xml:space="preserve">All stakeholders involved are expected to review and sign </w:t>
      </w:r>
      <w:proofErr w:type="gramStart"/>
      <w:r w:rsidRPr="006210CB">
        <w:rPr>
          <w:rFonts w:cstheme="minorHAnsi"/>
          <w:color w:val="000000" w:themeColor="text1"/>
        </w:rPr>
        <w:t>off</w:t>
      </w:r>
      <w:proofErr w:type="gramEnd"/>
      <w:r w:rsidRPr="006210CB">
        <w:rPr>
          <w:rFonts w:cstheme="minorHAnsi"/>
          <w:color w:val="000000" w:themeColor="text1"/>
        </w:rPr>
        <w:t xml:space="preserve"> this document before the development </w:t>
      </w:r>
      <w:r w:rsidRPr="006210CB" w:rsidR="00A375E1">
        <w:rPr>
          <w:rFonts w:cstheme="minorHAnsi"/>
          <w:color w:val="000000" w:themeColor="text1"/>
        </w:rPr>
        <w:t>starts</w:t>
      </w:r>
      <w:r w:rsidRPr="006210CB">
        <w:rPr>
          <w:rFonts w:cstheme="minorHAnsi"/>
          <w:color w:val="000000" w:themeColor="text1"/>
        </w:rPr>
        <w:t xml:space="preserve">. By </w:t>
      </w:r>
      <w:proofErr w:type="gramStart"/>
      <w:r w:rsidRPr="006210CB">
        <w:rPr>
          <w:rFonts w:cstheme="minorHAnsi"/>
          <w:color w:val="000000" w:themeColor="text1"/>
        </w:rPr>
        <w:t>signing off</w:t>
      </w:r>
      <w:proofErr w:type="gramEnd"/>
      <w:r w:rsidRPr="006210CB">
        <w:rPr>
          <w:rFonts w:cstheme="minorHAnsi"/>
          <w:color w:val="000000" w:themeColor="text1"/>
        </w:rPr>
        <w:t xml:space="preserve"> the document, the stakeholder has endorsed the correctness and accuracy and adequacy of the requirements documented in this document.</w:t>
      </w:r>
      <w:bookmarkEnd w:id="27"/>
      <w:bookmarkEnd w:id="28"/>
      <w:bookmarkEnd w:id="29"/>
      <w:bookmarkEnd w:id="30"/>
    </w:p>
    <w:p w:rsidRPr="006210CB" w:rsidR="00004F74" w:rsidP="00004F74" w:rsidRDefault="00004F74" w14:paraId="2077A190" w14:textId="77777777">
      <w:pPr>
        <w:spacing w:after="0"/>
        <w:rPr>
          <w:rFonts w:cstheme="minorHAnsi"/>
          <w:color w:val="000000" w:themeColor="text1"/>
        </w:rPr>
      </w:pPr>
    </w:p>
    <w:p w:rsidRPr="006210CB" w:rsidR="00004F74" w:rsidP="00004F74" w:rsidRDefault="00004F74" w14:paraId="287DC816" w14:textId="77777777">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rsidRPr="006210CB" w:rsidR="00AD4BFB" w:rsidP="00AD4BFB" w:rsidRDefault="00EC5FEB" w14:paraId="4E0897DB" w14:textId="016A05B5">
      <w:pPr>
        <w:pStyle w:val="Heading2"/>
        <w:rPr>
          <w:rFonts w:asciiTheme="minorHAnsi" w:hAnsiTheme="minorHAnsi" w:cstheme="minorHAnsi"/>
          <w:color w:val="000000" w:themeColor="text1"/>
        </w:rPr>
      </w:pPr>
      <w:bookmarkStart w:name="_Toc161392228" w:id="31"/>
      <w:r w:rsidRPr="006210CB">
        <w:rPr>
          <w:rFonts w:asciiTheme="minorHAnsi" w:hAnsiTheme="minorHAnsi" w:cstheme="minorHAnsi"/>
          <w:color w:val="000000" w:themeColor="text1"/>
        </w:rPr>
        <w:t>Assumptions</w:t>
      </w:r>
      <w:bookmarkEnd w:id="31"/>
    </w:p>
    <w:p w:rsidRPr="006210CB" w:rsidR="00A50B1C" w:rsidP="00A50B1C" w:rsidRDefault="00A50B1C" w14:paraId="7B954238" w14:textId="77777777">
      <w:pPr>
        <w:rPr>
          <w:rFonts w:cstheme="minorHAnsi"/>
          <w:color w:val="000000" w:themeColor="text1"/>
        </w:rPr>
      </w:pPr>
    </w:p>
    <w:p w:rsidR="00B17C08" w:rsidP="00A50B1C" w:rsidRDefault="00A375E1" w14:paraId="6A9554F5" w14:textId="2DE089D8">
      <w:pPr>
        <w:rPr>
          <w:rFonts w:cstheme="minorHAnsi"/>
          <w:b/>
          <w:bCs/>
          <w:color w:val="000000" w:themeColor="text1"/>
        </w:rPr>
      </w:pPr>
      <w:proofErr w:type="spellStart"/>
      <w:r w:rsidRPr="00A375E1">
        <w:rPr>
          <w:rFonts w:cstheme="minorHAnsi"/>
          <w:b/>
          <w:bCs/>
          <w:color w:val="000000" w:themeColor="text1"/>
        </w:rPr>
        <w:t>BSNeBiz</w:t>
      </w:r>
      <w:proofErr w:type="spellEnd"/>
      <w:r w:rsidRPr="00A375E1">
        <w:rPr>
          <w:rFonts w:cstheme="minorHAnsi"/>
          <w:b/>
          <w:bCs/>
          <w:color w:val="000000" w:themeColor="text1"/>
        </w:rPr>
        <w:t xml:space="preserve"> - New API to OCMS Project Server</w:t>
      </w:r>
    </w:p>
    <w:p w:rsidRPr="006210CB" w:rsidR="00A375E1" w:rsidP="00A50B1C" w:rsidRDefault="00A375E1" w14:paraId="330448D6" w14:textId="77777777">
      <w:pPr>
        <w:rPr>
          <w:rFonts w:cstheme="minorHAnsi"/>
          <w:b/>
          <w:bCs/>
          <w:color w:val="000000" w:themeColor="text1"/>
        </w:rPr>
      </w:pPr>
    </w:p>
    <w:p w:rsidRPr="006210CB" w:rsidR="00B17C08" w:rsidP="00A50B1C" w:rsidRDefault="00B17C08" w14:paraId="73444374" w14:textId="7627AC6D">
      <w:pPr>
        <w:rPr>
          <w:rFonts w:cstheme="minorHAnsi"/>
          <w:color w:val="000000" w:themeColor="text1"/>
        </w:rPr>
      </w:pPr>
      <w:r w:rsidRPr="006210CB">
        <w:rPr>
          <w:rFonts w:cstheme="minorHAnsi"/>
          <w:color w:val="000000" w:themeColor="text1"/>
        </w:rPr>
        <w:t xml:space="preserve">This module will </w:t>
      </w:r>
      <w:r w:rsidRPr="006210CB" w:rsidR="00721218">
        <w:rPr>
          <w:rFonts w:cstheme="minorHAnsi"/>
          <w:color w:val="000000" w:themeColor="text1"/>
        </w:rPr>
        <w:t xml:space="preserve">enhance </w:t>
      </w:r>
      <w:r w:rsidRPr="006210CB">
        <w:rPr>
          <w:rFonts w:cstheme="minorHAnsi"/>
          <w:color w:val="000000" w:themeColor="text1"/>
        </w:rPr>
        <w:t xml:space="preserve">the </w:t>
      </w:r>
      <w:r w:rsidR="00A375E1">
        <w:rPr>
          <w:rFonts w:cstheme="minorHAnsi"/>
          <w:color w:val="000000" w:themeColor="text1"/>
        </w:rPr>
        <w:t>New Registration with or without CIS.</w:t>
      </w:r>
      <w:r w:rsidR="002E785E">
        <w:rPr>
          <w:rFonts w:cstheme="minorHAnsi"/>
          <w:color w:val="000000" w:themeColor="text1"/>
        </w:rPr>
        <w:t xml:space="preserve"> </w:t>
      </w:r>
    </w:p>
    <w:p w:rsidRPr="006210CB" w:rsidR="00EF1142" w:rsidP="00EF1142" w:rsidRDefault="00EF1142" w14:paraId="6563E866" w14:textId="77777777">
      <w:pPr>
        <w:rPr>
          <w:rFonts w:cstheme="minorHAnsi"/>
          <w:color w:val="000000" w:themeColor="text1"/>
        </w:rPr>
      </w:pPr>
    </w:p>
    <w:p w:rsidRPr="006210CB" w:rsidR="00EF1142" w:rsidP="00EF1142" w:rsidRDefault="00A375E1" w14:paraId="400723B4" w14:textId="0330DA42">
      <w:pPr>
        <w:pStyle w:val="ListParagraph"/>
        <w:numPr>
          <w:ilvl w:val="0"/>
          <w:numId w:val="139"/>
        </w:numPr>
        <w:rPr>
          <w:rFonts w:cstheme="minorHAnsi"/>
          <w:b/>
          <w:bCs/>
          <w:color w:val="000000" w:themeColor="text1"/>
        </w:rPr>
      </w:pPr>
      <w:r>
        <w:rPr>
          <w:rFonts w:cstheme="minorHAnsi"/>
          <w:b/>
          <w:bCs/>
          <w:color w:val="000000" w:themeColor="text1"/>
        </w:rPr>
        <w:t>New Registration with or without CIS</w:t>
      </w:r>
    </w:p>
    <w:p w:rsidRPr="00DA5E59" w:rsidR="00DA5E59" w:rsidP="00DA5E59" w:rsidRDefault="00DA5E59" w14:paraId="230BCF7D" w14:textId="77777777">
      <w:pPr>
        <w:ind w:left="360"/>
        <w:rPr>
          <w:rFonts w:cstheme="minorHAnsi"/>
          <w:color w:val="000000" w:themeColor="text1"/>
        </w:rPr>
      </w:pPr>
      <w:r w:rsidRPr="00DA5E59">
        <w:rPr>
          <w:rFonts w:cstheme="minorHAnsi"/>
          <w:color w:val="000000" w:themeColor="text1"/>
        </w:rPr>
        <w:t xml:space="preserve">New Registration with CIS (Customer Information System):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the OCMS Project Server may need to integrate with an external system for user registration, such as a CRM or customer database.</w:t>
      </w:r>
    </w:p>
    <w:p w:rsidR="00EF1142" w:rsidP="00DA5E59" w:rsidRDefault="00DA5E59" w14:paraId="3F42D447" w14:textId="1723C4E1">
      <w:pPr>
        <w:ind w:left="360"/>
        <w:rPr>
          <w:rFonts w:cstheme="minorHAnsi"/>
          <w:color w:val="000000" w:themeColor="text1"/>
        </w:rPr>
      </w:pPr>
      <w:r w:rsidRPr="00DA5E59">
        <w:rPr>
          <w:rFonts w:cstheme="minorHAnsi"/>
          <w:color w:val="000000" w:themeColor="text1"/>
        </w:rPr>
        <w:t xml:space="preserve">New Registration without CIS: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there's an option for users to register directly within the OCMS Project Server without needing integration with an external system.</w:t>
      </w:r>
    </w:p>
    <w:p w:rsidRPr="006210CB" w:rsidR="00DA5E59" w:rsidP="00DA5E59" w:rsidRDefault="00DA5E59" w14:paraId="4DA3482F" w14:textId="77777777">
      <w:pPr>
        <w:ind w:left="360"/>
        <w:rPr>
          <w:rFonts w:cstheme="minorHAnsi"/>
          <w:color w:val="000000" w:themeColor="text1"/>
        </w:rPr>
      </w:pPr>
    </w:p>
    <w:p w:rsidRPr="006210CB" w:rsidR="00EF1142" w:rsidP="00EF1142" w:rsidRDefault="00A375E1" w14:paraId="20D228AC" w14:textId="33E9BE8B">
      <w:pPr>
        <w:pStyle w:val="ListParagraph"/>
        <w:numPr>
          <w:ilvl w:val="0"/>
          <w:numId w:val="139"/>
        </w:numPr>
        <w:rPr>
          <w:rFonts w:cstheme="minorHAnsi"/>
          <w:b/>
          <w:bCs/>
          <w:color w:val="000000" w:themeColor="text1"/>
        </w:rPr>
      </w:pPr>
      <w:r>
        <w:rPr>
          <w:rFonts w:cstheme="minorHAnsi"/>
          <w:b/>
          <w:bCs/>
          <w:color w:val="000000" w:themeColor="text1"/>
        </w:rPr>
        <w:t>Authentication</w:t>
      </w:r>
    </w:p>
    <w:p w:rsidR="00DA5E59" w:rsidP="00DA5E59" w:rsidRDefault="00DA5E59" w14:paraId="49BC1110" w14:textId="77777777">
      <w:pPr>
        <w:pStyle w:val="ListParagraph"/>
        <w:ind w:left="360"/>
        <w:rPr>
          <w:rFonts w:cstheme="minorHAnsi"/>
          <w:color w:val="000000" w:themeColor="text1"/>
        </w:rPr>
      </w:pPr>
      <w:r w:rsidRPr="00DA5E59">
        <w:rPr>
          <w:rFonts w:cstheme="minorHAnsi"/>
          <w:color w:val="000000" w:themeColor="text1"/>
        </w:rPr>
        <w:t xml:space="preserve">Username and Passphrase Authentication: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users may have the option to log in using a combination of a username and passphrase, where the passphrase could be a more secure form of authentication such as a one-time password or a token generated through another system.</w:t>
      </w:r>
    </w:p>
    <w:p w:rsidRPr="00DA5E59" w:rsidR="00DA5E59" w:rsidP="00DA5E59" w:rsidRDefault="00DA5E59" w14:paraId="3C420276" w14:textId="77777777">
      <w:pPr>
        <w:pStyle w:val="ListParagraph"/>
        <w:ind w:left="360"/>
        <w:rPr>
          <w:rFonts w:cstheme="minorHAnsi"/>
          <w:color w:val="000000" w:themeColor="text1"/>
        </w:rPr>
      </w:pPr>
    </w:p>
    <w:p w:rsidRPr="006210CB" w:rsidR="00EF1142" w:rsidP="00DA5E59" w:rsidRDefault="00032A15" w14:paraId="1932979F" w14:textId="7297FE45">
      <w:pPr>
        <w:pStyle w:val="ListParagraph"/>
        <w:ind w:left="360"/>
        <w:rPr>
          <w:rFonts w:cstheme="minorHAnsi"/>
          <w:color w:val="000000" w:themeColor="text1"/>
        </w:rPr>
      </w:pPr>
      <w:r w:rsidRPr="00DA5E59">
        <w:rPr>
          <w:rFonts w:cstheme="minorHAnsi"/>
          <w:color w:val="000000" w:themeColor="text1"/>
        </w:rPr>
        <w:t>Usernames</w:t>
      </w:r>
      <w:r w:rsidRPr="00DA5E59" w:rsidR="00DA5E59">
        <w:rPr>
          <w:rFonts w:cstheme="minorHAnsi"/>
          <w:color w:val="000000" w:themeColor="text1"/>
        </w:rPr>
        <w:t xml:space="preserve"> and Password Authentication: </w:t>
      </w:r>
      <w:proofErr w:type="gramStart"/>
      <w:r w:rsidRPr="00DA5E59" w:rsidR="00DA5E59">
        <w:rPr>
          <w:rFonts w:cstheme="minorHAnsi"/>
          <w:color w:val="000000" w:themeColor="text1"/>
        </w:rPr>
        <w:t>Assuming that</w:t>
      </w:r>
      <w:proofErr w:type="gramEnd"/>
      <w:r w:rsidRPr="00DA5E59" w:rsidR="00DA5E59">
        <w:rPr>
          <w:rFonts w:cstheme="minorHAnsi"/>
          <w:color w:val="000000" w:themeColor="text1"/>
        </w:rPr>
        <w:t xml:space="preserve"> users can also log in using the traditional username and password </w:t>
      </w:r>
      <w:r w:rsidRPr="00DA5E59">
        <w:rPr>
          <w:rFonts w:cstheme="minorHAnsi"/>
          <w:color w:val="000000" w:themeColor="text1"/>
        </w:rPr>
        <w:t>combination.</w:t>
      </w:r>
    </w:p>
    <w:p w:rsidRPr="006210CB" w:rsidR="00EF1142" w:rsidP="00EF1142" w:rsidRDefault="00EF1142" w14:paraId="1E910116" w14:textId="77777777">
      <w:pPr>
        <w:pStyle w:val="ListParagraph"/>
        <w:ind w:left="360"/>
        <w:rPr>
          <w:rFonts w:cstheme="minorHAnsi"/>
          <w:color w:val="000000" w:themeColor="text1"/>
        </w:rPr>
      </w:pPr>
    </w:p>
    <w:p w:rsidRPr="00E379B9" w:rsidR="00EF1142" w:rsidP="00E379B9" w:rsidRDefault="00B46DF9" w14:paraId="4E6AF0F5" w14:textId="77777777">
      <w:pPr>
        <w:spacing w:after="160" w:line="259" w:lineRule="auto"/>
        <w:jc w:val="left"/>
        <w:rPr>
          <w:rFonts w:cstheme="minorHAnsi"/>
          <w:color w:val="000000" w:themeColor="text1"/>
        </w:rPr>
      </w:pPr>
      <w:r w:rsidRPr="006210CB">
        <w:rPr>
          <w:rFonts w:cstheme="minorHAnsi"/>
          <w:color w:val="000000" w:themeColor="text1"/>
        </w:rPr>
        <w:br w:type="page"/>
      </w:r>
    </w:p>
    <w:p w:rsidRPr="006210CB" w:rsidR="00004F74" w:rsidP="00004F74" w:rsidRDefault="00004F74" w14:paraId="1192D50B" w14:textId="785FA1DF">
      <w:pPr>
        <w:pStyle w:val="Heading2"/>
        <w:spacing w:before="240" w:after="240"/>
        <w:ind w:left="567" w:hanging="567"/>
        <w:rPr>
          <w:rFonts w:asciiTheme="minorHAnsi" w:hAnsiTheme="minorHAnsi" w:cstheme="minorHAnsi"/>
          <w:color w:val="000000" w:themeColor="text1"/>
          <w:sz w:val="28"/>
          <w:lang w:val="en-MY"/>
        </w:rPr>
      </w:pPr>
      <w:bookmarkStart w:name="_Toc161392229" w:id="32"/>
      <w:r w:rsidRPr="006210CB">
        <w:rPr>
          <w:rFonts w:asciiTheme="minorHAnsi" w:hAnsiTheme="minorHAnsi" w:cstheme="minorHAnsi"/>
          <w:color w:val="000000" w:themeColor="text1"/>
          <w:sz w:val="28"/>
          <w:lang w:val="en-MY"/>
        </w:rPr>
        <w:t>Impact Modules</w:t>
      </w:r>
      <w:bookmarkEnd w:id="32"/>
    </w:p>
    <w:p w:rsidRPr="006210CB" w:rsidR="001C5954" w:rsidP="001C5954" w:rsidRDefault="001C5954" w14:paraId="07D1E2D3" w14:textId="19F7610B">
      <w:pPr>
        <w:rPr>
          <w:rFonts w:cstheme="minorHAnsi"/>
          <w:color w:val="000000" w:themeColor="text1"/>
          <w:lang w:val="en-MY"/>
        </w:rPr>
      </w:pPr>
      <w:r w:rsidRPr="006210CB">
        <w:rPr>
          <w:rFonts w:cstheme="minorHAnsi"/>
          <w:color w:val="000000" w:themeColor="text1"/>
        </w:rPr>
        <w:t>To update impact module section</w:t>
      </w:r>
    </w:p>
    <w:p w:rsidRPr="006210CB" w:rsidR="00004F74" w:rsidP="00004F74" w:rsidRDefault="00004F74" w14:paraId="4903BCB8" w14:textId="77777777">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name="_Toc400012697" w:id="33"/>
      <w:bookmarkStart w:name="_Toc400016229" w:id="34"/>
      <w:bookmarkStart w:name="_Toc400016470" w:id="35"/>
      <w:bookmarkStart w:name="_Toc400023796" w:id="36"/>
      <w:bookmarkStart w:name="_Toc400025311" w:id="37"/>
      <w:bookmarkStart w:name="_Toc400025513" w:id="38"/>
      <w:bookmarkStart w:name="_Toc400096537" w:id="39"/>
      <w:bookmarkStart w:name="_Toc400101215" w:id="40"/>
      <w:bookmarkStart w:name="_Toc400101280" w:id="41"/>
      <w:bookmarkStart w:name="_Toc400101338" w:id="42"/>
      <w:bookmarkStart w:name="_Toc402171157" w:id="43"/>
      <w:bookmarkStart w:name="_Toc402172580" w:id="44"/>
      <w:bookmarkStart w:name="_Toc402172864" w:id="45"/>
      <w:bookmarkStart w:name="_Toc402444870" w:id="46"/>
      <w:bookmarkStart w:name="_Toc406417780" w:id="47"/>
      <w:bookmarkStart w:name="_Toc406417834" w:id="48"/>
      <w:bookmarkStart w:name="_Toc406417890" w:id="49"/>
      <w:bookmarkStart w:name="_Toc406417944" w:id="50"/>
      <w:bookmarkStart w:name="_Toc406417996" w:id="51"/>
      <w:bookmarkStart w:name="_Toc406861329" w:id="52"/>
      <w:bookmarkStart w:name="_Toc406579243" w:id="53"/>
      <w:bookmarkStart w:name="_Toc407022367" w:id="54"/>
      <w:bookmarkStart w:name="_Toc408314006" w:id="55"/>
      <w:bookmarkStart w:name="_Toc409615640" w:id="56"/>
      <w:bookmarkStart w:name="_Toc411590941" w:id="57"/>
      <w:bookmarkStart w:name="_Toc411590994" w:id="58"/>
      <w:bookmarkStart w:name="_Toc411591047" w:id="59"/>
      <w:bookmarkStart w:name="_Toc411591101" w:id="60"/>
      <w:bookmarkStart w:name="_Toc411591155" w:id="61"/>
      <w:bookmarkStart w:name="_Toc22293930" w:id="62"/>
      <w:bookmarkStart w:name="_Toc22725612" w:id="63"/>
      <w:bookmarkStart w:name="_Toc22726885" w:id="64"/>
      <w:bookmarkStart w:name="_Toc84350279" w:id="65"/>
      <w:bookmarkStart w:name="_Toc84433274" w:id="66"/>
      <w:bookmarkStart w:name="_Toc92277840" w:id="67"/>
      <w:bookmarkStart w:name="_Toc92277890" w:id="68"/>
      <w:bookmarkStart w:name="_Toc92277940" w:id="69"/>
      <w:bookmarkStart w:name="_Toc92277989" w:id="70"/>
      <w:bookmarkStart w:name="_Toc92280306" w:id="71"/>
      <w:bookmarkStart w:name="_Toc92285179" w:id="72"/>
      <w:bookmarkStart w:name="_Toc92287878" w:id="73"/>
      <w:bookmarkStart w:name="_Toc92302802" w:id="74"/>
      <w:bookmarkStart w:name="_Toc92306594" w:id="75"/>
      <w:bookmarkStart w:name="_Toc92354402" w:id="76"/>
      <w:bookmarkStart w:name="_Toc92354469" w:id="77"/>
      <w:bookmarkStart w:name="_Toc92361413" w:id="78"/>
      <w:bookmarkStart w:name="_Toc92361463" w:id="79"/>
      <w:bookmarkStart w:name="_Toc92361513" w:id="80"/>
      <w:bookmarkStart w:name="_Toc92361563" w:id="81"/>
      <w:bookmarkStart w:name="_Toc92361614" w:id="82"/>
      <w:bookmarkStart w:name="_Toc92371272" w:id="83"/>
      <w:bookmarkStart w:name="_Toc92372361" w:id="84"/>
      <w:bookmarkStart w:name="_Toc92374635" w:id="85"/>
      <w:bookmarkStart w:name="_Toc92378679" w:id="86"/>
      <w:bookmarkStart w:name="_Toc92385796" w:id="87"/>
      <w:bookmarkStart w:name="_Toc92386895" w:id="88"/>
      <w:bookmarkStart w:name="_Toc92445956" w:id="89"/>
      <w:bookmarkStart w:name="_Toc92446791" w:id="90"/>
      <w:bookmarkStart w:name="_Toc92455461" w:id="91"/>
      <w:bookmarkStart w:name="_Toc92459528" w:id="92"/>
      <w:bookmarkStart w:name="_Toc92460663" w:id="93"/>
      <w:bookmarkStart w:name="_Toc92460737" w:id="94"/>
      <w:bookmarkStart w:name="_Toc92463050" w:id="95"/>
      <w:bookmarkStart w:name="_Toc92471368" w:id="96"/>
      <w:bookmarkStart w:name="_Toc92617724" w:id="97"/>
      <w:bookmarkStart w:name="_Toc92620190" w:id="98"/>
      <w:bookmarkStart w:name="_Toc92621911" w:id="99"/>
      <w:bookmarkStart w:name="_Toc92621989" w:id="100"/>
      <w:bookmarkStart w:name="_Toc92627178" w:id="101"/>
      <w:bookmarkStart w:name="_Toc92628901" w:id="102"/>
      <w:bookmarkStart w:name="_Toc92628984" w:id="103"/>
      <w:bookmarkStart w:name="_Toc92634843" w:id="104"/>
      <w:bookmarkStart w:name="_Toc92634924" w:id="105"/>
      <w:bookmarkStart w:name="_Toc92636740" w:id="106"/>
      <w:bookmarkStart w:name="_Toc92718548" w:id="107"/>
      <w:bookmarkStart w:name="_Toc92720545" w:id="108"/>
      <w:bookmarkStart w:name="_Toc92808271" w:id="109"/>
      <w:bookmarkStart w:name="_Toc92808655" w:id="110"/>
      <w:bookmarkStart w:name="_Toc92809104" w:id="111"/>
      <w:bookmarkStart w:name="_Toc92809239" w:id="112"/>
      <w:bookmarkStart w:name="_Toc92809322" w:id="113"/>
      <w:bookmarkStart w:name="_Toc92809404" w:id="114"/>
      <w:bookmarkStart w:name="_Toc92809605" w:id="115"/>
      <w:bookmarkStart w:name="_Toc92810045" w:id="116"/>
      <w:bookmarkStart w:name="_Toc92810118" w:id="117"/>
      <w:bookmarkStart w:name="_Toc92810309" w:id="118"/>
      <w:bookmarkStart w:name="_Toc92810554" w:id="119"/>
      <w:bookmarkStart w:name="_Toc92812062" w:id="120"/>
      <w:bookmarkStart w:name="_Toc92812138" w:id="121"/>
      <w:bookmarkStart w:name="_Toc92812514" w:id="122"/>
      <w:bookmarkStart w:name="_Toc92812580" w:id="123"/>
      <w:bookmarkStart w:name="_Toc92812932" w:id="124"/>
      <w:bookmarkStart w:name="_Toc92873523" w:id="125"/>
      <w:bookmarkStart w:name="_Toc99462057" w:id="126"/>
      <w:bookmarkStart w:name="_Toc99529676" w:id="127"/>
      <w:bookmarkStart w:name="_Toc99620142" w:id="128"/>
      <w:bookmarkStart w:name="_Toc111638754" w:id="129"/>
      <w:bookmarkStart w:name="_Toc112422453" w:id="130"/>
      <w:bookmarkStart w:name="_Toc112422520" w:id="131"/>
      <w:bookmarkStart w:name="_Toc115224299" w:id="132"/>
      <w:bookmarkStart w:name="_Toc115225646" w:id="133"/>
      <w:bookmarkStart w:name="_Toc143096743" w:id="134"/>
      <w:bookmarkStart w:name="_Toc143097277" w:id="135"/>
      <w:bookmarkStart w:name="_Toc143099258" w:id="136"/>
      <w:bookmarkStart w:name="_Toc143099316" w:id="137"/>
      <w:bookmarkStart w:name="_Toc143520330" w:id="138"/>
      <w:bookmarkStart w:name="_Toc143691219" w:id="139"/>
      <w:bookmarkStart w:name="_Toc143701278" w:id="140"/>
      <w:bookmarkStart w:name="_Toc143708175" w:id="141"/>
      <w:bookmarkStart w:name="_Toc143708253" w:id="142"/>
      <w:bookmarkStart w:name="_Toc144829849" w:id="143"/>
      <w:bookmarkStart w:name="_Toc144901688" w:id="144"/>
      <w:bookmarkStart w:name="_Toc144910080" w:id="145"/>
      <w:bookmarkStart w:name="_Toc144910114" w:id="146"/>
      <w:bookmarkStart w:name="_Toc144910148" w:id="147"/>
      <w:bookmarkStart w:name="_Toc144911110" w:id="148"/>
      <w:bookmarkStart w:name="_Toc144911430" w:id="149"/>
      <w:bookmarkStart w:name="_Toc144911474" w:id="150"/>
      <w:bookmarkStart w:name="_Toc144989298" w:id="151"/>
      <w:bookmarkStart w:name="_Toc145003290" w:id="152"/>
      <w:bookmarkStart w:name="_Toc145073976" w:id="153"/>
      <w:bookmarkStart w:name="_Toc145074725" w:id="154"/>
      <w:bookmarkStart w:name="_Toc145074858" w:id="155"/>
      <w:bookmarkStart w:name="_Toc153965345" w:id="156"/>
      <w:bookmarkStart w:name="_Toc154592903" w:id="157"/>
      <w:bookmarkStart w:name="_Toc161391662" w:id="158"/>
      <w:bookmarkStart w:name="_Toc161392230" w:id="159"/>
      <w:bookmarkStart w:name="_Toc389150719" w:id="160"/>
      <w:bookmarkStart w:name="_Toc389150718" w:id="16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bl>
      <w:tblPr>
        <w:tblStyle w:val="GridTable5Dark-Accent3"/>
        <w:tblW w:w="9464" w:type="dxa"/>
        <w:tblLayout w:type="fixed"/>
        <w:tblLook w:val="04A0" w:firstRow="1" w:lastRow="0" w:firstColumn="1" w:lastColumn="0" w:noHBand="0" w:noVBand="1"/>
      </w:tblPr>
      <w:tblGrid>
        <w:gridCol w:w="1101"/>
        <w:gridCol w:w="2126"/>
        <w:gridCol w:w="1299"/>
        <w:gridCol w:w="4938"/>
      </w:tblGrid>
      <w:tr w:rsidRPr="00756E7F" w:rsidR="00756E7F" w:rsidTr="00037C16" w14:paraId="74642E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Pr="00756E7F" w:rsidR="00756E7F" w:rsidP="00756E7F" w:rsidRDefault="00756E7F" w14:paraId="7A20E11D" w14:textId="77777777">
            <w:pPr>
              <w:spacing w:after="0"/>
              <w:jc w:val="center"/>
              <w:rPr>
                <w:rFonts w:ascii="Aptos" w:hAnsi="Aptos" w:eastAsia="Times New Roman" w:cs="Aptos"/>
                <w:color w:val="000000"/>
              </w:rPr>
            </w:pPr>
            <w:bookmarkStart w:name="_Toc331520346" w:id="162"/>
            <w:bookmarkStart w:name="_Toc515963436" w:id="163"/>
            <w:bookmarkStart w:name="_Toc391295365" w:id="164"/>
            <w:bookmarkStart w:name="_Toc519701838" w:id="165"/>
            <w:bookmarkStart w:name="_Toc9584056" w:id="166"/>
            <w:bookmarkStart w:name="_Toc9584059" w:id="167"/>
            <w:bookmarkEnd w:id="160"/>
            <w:bookmarkEnd w:id="161"/>
            <w:r w:rsidRPr="00756E7F">
              <w:rPr>
                <w:rFonts w:ascii="Aptos" w:hAnsi="Aptos" w:eastAsia="Times New Roman" w:cs="Aptos"/>
                <w:color w:val="000000"/>
              </w:rPr>
              <w:t>System</w:t>
            </w:r>
          </w:p>
        </w:tc>
        <w:tc>
          <w:tcPr>
            <w:tcW w:w="2126" w:type="dxa"/>
          </w:tcPr>
          <w:p w:rsidRPr="00756E7F" w:rsidR="00756E7F" w:rsidP="00756E7F" w:rsidRDefault="00756E7F" w14:paraId="5A6907E0" w14:textId="77777777">
            <w:pPr>
              <w:spacing w:after="0"/>
              <w:jc w:val="left"/>
              <w:cnfStyle w:val="100000000000" w:firstRow="1" w:lastRow="0" w:firstColumn="0" w:lastColumn="0" w:oddVBand="0" w:evenVBand="0" w:oddHBand="0" w:evenHBand="0" w:firstRowFirstColumn="0" w:firstRowLastColumn="0" w:lastRowFirstColumn="0" w:lastRowLastColumn="0"/>
              <w:rPr>
                <w:rFonts w:ascii="Aptos" w:hAnsi="Aptos" w:eastAsia="Times New Roman" w:cs="Aptos"/>
                <w:color w:val="000000"/>
              </w:rPr>
            </w:pPr>
            <w:r w:rsidRPr="00756E7F">
              <w:rPr>
                <w:rFonts w:ascii="Aptos" w:hAnsi="Aptos" w:eastAsia="Times New Roman" w:cs="Aptos"/>
                <w:color w:val="000000"/>
              </w:rPr>
              <w:t>Modules</w:t>
            </w:r>
          </w:p>
        </w:tc>
        <w:tc>
          <w:tcPr>
            <w:tcW w:w="1299" w:type="dxa"/>
          </w:tcPr>
          <w:p w:rsidRPr="00756E7F" w:rsidR="00756E7F" w:rsidP="00756E7F" w:rsidRDefault="00756E7F" w14:paraId="0A5FFD69" w14:textId="77777777">
            <w:pPr>
              <w:spacing w:after="0"/>
              <w:jc w:val="left"/>
              <w:cnfStyle w:val="100000000000" w:firstRow="1" w:lastRow="0" w:firstColumn="0" w:lastColumn="0" w:oddVBand="0" w:evenVBand="0" w:oddHBand="0" w:evenHBand="0" w:firstRowFirstColumn="0" w:firstRowLastColumn="0" w:lastRowFirstColumn="0" w:lastRowLastColumn="0"/>
              <w:rPr>
                <w:rFonts w:ascii="Aptos" w:hAnsi="Aptos" w:eastAsia="Times New Roman" w:cs="Aptos"/>
                <w:color w:val="000000"/>
              </w:rPr>
            </w:pPr>
            <w:r w:rsidRPr="00756E7F">
              <w:rPr>
                <w:rFonts w:ascii="Aptos" w:hAnsi="Aptos" w:eastAsia="Times New Roman" w:cs="Aptos"/>
                <w:color w:val="000000"/>
              </w:rPr>
              <w:t>Features</w:t>
            </w:r>
          </w:p>
        </w:tc>
        <w:tc>
          <w:tcPr>
            <w:tcW w:w="4938" w:type="dxa"/>
          </w:tcPr>
          <w:p w:rsidRPr="00756E7F" w:rsidR="00756E7F" w:rsidP="00756E7F" w:rsidRDefault="00756E7F" w14:paraId="1F89613D" w14:textId="77777777">
            <w:pPr>
              <w:spacing w:after="0"/>
              <w:jc w:val="center"/>
              <w:cnfStyle w:val="100000000000" w:firstRow="1" w:lastRow="0" w:firstColumn="0" w:lastColumn="0" w:oddVBand="0" w:evenVBand="0" w:oddHBand="0" w:evenHBand="0" w:firstRowFirstColumn="0" w:firstRowLastColumn="0" w:lastRowFirstColumn="0" w:lastRowLastColumn="0"/>
              <w:rPr>
                <w:rFonts w:ascii="Aptos" w:hAnsi="Aptos" w:eastAsia="Times New Roman" w:cs="Aptos"/>
                <w:color w:val="000000"/>
              </w:rPr>
            </w:pPr>
            <w:r w:rsidRPr="00756E7F">
              <w:rPr>
                <w:rFonts w:ascii="Aptos" w:hAnsi="Aptos" w:eastAsia="Times New Roman" w:cs="Aptos"/>
                <w:color w:val="000000"/>
              </w:rPr>
              <w:t>Description</w:t>
            </w:r>
          </w:p>
        </w:tc>
      </w:tr>
      <w:tr w:rsidRPr="00756E7F" w:rsidR="00756E7F" w:rsidTr="00037C16" w14:paraId="511831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rsidRPr="00756E7F" w:rsidR="00756E7F" w:rsidP="00756E7F" w:rsidRDefault="00DB202D" w14:paraId="425B1624" w14:textId="64E0E17C">
            <w:pPr>
              <w:rPr>
                <w:rFonts w:ascii="Aptos" w:hAnsi="Aptos" w:eastAsia="Times New Roman" w:cs="Aptos"/>
                <w:color w:val="000000"/>
              </w:rPr>
            </w:pPr>
            <w:proofErr w:type="spellStart"/>
            <w:r>
              <w:rPr>
                <w:rFonts w:ascii="Aptos" w:hAnsi="Aptos" w:eastAsia="Times New Roman" w:cs="Aptos"/>
                <w:color w:val="000000"/>
              </w:rPr>
              <w:t>BSNeBiz</w:t>
            </w:r>
            <w:proofErr w:type="spellEnd"/>
          </w:p>
        </w:tc>
        <w:tc>
          <w:tcPr>
            <w:tcW w:w="2126" w:type="dxa"/>
          </w:tcPr>
          <w:p w:rsidRPr="00756E7F" w:rsidR="00756E7F" w:rsidP="00756E7F" w:rsidRDefault="00DB202D" w14:paraId="3B6D3606" w14:textId="217905F1">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lang w:eastAsia="zh-CN"/>
              </w:rPr>
            </w:pPr>
            <w:r>
              <w:rPr>
                <w:rFonts w:ascii="Aptos" w:hAnsi="Aptos" w:eastAsia="Times New Roman" w:cs="Aptos"/>
                <w:color w:val="000000"/>
                <w:lang w:eastAsia="zh-CN"/>
              </w:rPr>
              <w:t>Registration</w:t>
            </w:r>
          </w:p>
        </w:tc>
        <w:tc>
          <w:tcPr>
            <w:tcW w:w="1299" w:type="dxa"/>
          </w:tcPr>
          <w:p w:rsidRPr="00756E7F" w:rsidR="00756E7F" w:rsidP="00756E7F" w:rsidRDefault="00DB202D" w14:paraId="67BE60F0" w14:textId="4344245A">
            <w:pPr>
              <w:spacing w:after="0"/>
              <w:jc w:val="left"/>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lang w:eastAsia="zh-CN"/>
              </w:rPr>
            </w:pPr>
            <w:r>
              <w:rPr>
                <w:rFonts w:ascii="Aptos" w:hAnsi="Aptos" w:eastAsia="Times New Roman" w:cs="Aptos"/>
                <w:color w:val="000000"/>
                <w:lang w:eastAsia="zh-CN"/>
              </w:rPr>
              <w:t>Field</w:t>
            </w:r>
          </w:p>
        </w:tc>
        <w:tc>
          <w:tcPr>
            <w:tcW w:w="4938" w:type="dxa"/>
          </w:tcPr>
          <w:p w:rsidRPr="00756E7F" w:rsidR="00756E7F" w:rsidP="006D63AC" w:rsidRDefault="00DB202D" w14:paraId="612B3189" w14:textId="0FF38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rPr>
            </w:pPr>
            <w:r>
              <w:rPr>
                <w:rFonts w:ascii="Aptos" w:hAnsi="Aptos" w:eastAsia="Times New Roman" w:cs="Aptos"/>
                <w:color w:val="000000"/>
              </w:rPr>
              <w:t>Integration (API)</w:t>
            </w:r>
          </w:p>
        </w:tc>
      </w:tr>
      <w:tr w:rsidRPr="00756E7F" w:rsidR="00756E7F" w:rsidTr="00037C16" w14:paraId="7F585BA8" w14:textId="77777777">
        <w:tc>
          <w:tcPr>
            <w:cnfStyle w:val="001000000000" w:firstRow="0" w:lastRow="0" w:firstColumn="1" w:lastColumn="0" w:oddVBand="0" w:evenVBand="0" w:oddHBand="0" w:evenHBand="0" w:firstRowFirstColumn="0" w:firstRowLastColumn="0" w:lastRowFirstColumn="0" w:lastRowLastColumn="0"/>
            <w:tcW w:w="1101" w:type="dxa"/>
            <w:vMerge/>
          </w:tcPr>
          <w:p w:rsidRPr="00756E7F" w:rsidR="00756E7F" w:rsidP="00756E7F" w:rsidRDefault="00756E7F" w14:paraId="2833E32C" w14:textId="77777777">
            <w:pPr>
              <w:rPr>
                <w:rFonts w:ascii="Aptos" w:hAnsi="Aptos" w:eastAsia="Times New Roman" w:cs="Aptos"/>
                <w:color w:val="000000"/>
              </w:rPr>
            </w:pPr>
          </w:p>
        </w:tc>
        <w:tc>
          <w:tcPr>
            <w:tcW w:w="2126" w:type="dxa"/>
          </w:tcPr>
          <w:p w:rsidRPr="00756E7F" w:rsidR="00756E7F" w:rsidP="00756E7F" w:rsidRDefault="00DB202D" w14:paraId="699EDCFC" w14:textId="3B255743">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hAnsi="Aptos" w:eastAsia="Times New Roman" w:cs="Aptos"/>
                <w:color w:val="000000"/>
                <w:lang w:eastAsia="zh-CN"/>
              </w:rPr>
            </w:pPr>
            <w:r>
              <w:rPr>
                <w:rFonts w:ascii="Aptos" w:hAnsi="Aptos" w:eastAsia="Times New Roman" w:cs="Aptos"/>
                <w:color w:val="000000"/>
                <w:lang w:eastAsia="zh-CN"/>
              </w:rPr>
              <w:t>Login Page</w:t>
            </w:r>
          </w:p>
        </w:tc>
        <w:tc>
          <w:tcPr>
            <w:tcW w:w="1299" w:type="dxa"/>
          </w:tcPr>
          <w:p w:rsidRPr="00756E7F" w:rsidR="00756E7F" w:rsidP="00756E7F" w:rsidRDefault="00DB202D" w14:paraId="0E908CC3" w14:textId="2523D0E3">
            <w:pPr>
              <w:spacing w:after="0"/>
              <w:jc w:val="left"/>
              <w:cnfStyle w:val="000000000000" w:firstRow="0" w:lastRow="0" w:firstColumn="0" w:lastColumn="0" w:oddVBand="0" w:evenVBand="0" w:oddHBand="0" w:evenHBand="0" w:firstRowFirstColumn="0" w:firstRowLastColumn="0" w:lastRowFirstColumn="0" w:lastRowLastColumn="0"/>
              <w:rPr>
                <w:rFonts w:ascii="Aptos" w:hAnsi="Aptos" w:eastAsia="Times New Roman" w:cs="Aptos"/>
                <w:color w:val="000000"/>
                <w:lang w:eastAsia="zh-CN"/>
              </w:rPr>
            </w:pPr>
            <w:r>
              <w:rPr>
                <w:rFonts w:ascii="Aptos" w:hAnsi="Aptos" w:eastAsia="Times New Roman" w:cs="Aptos"/>
                <w:color w:val="000000"/>
                <w:lang w:eastAsia="zh-CN"/>
              </w:rPr>
              <w:t>Field</w:t>
            </w:r>
          </w:p>
        </w:tc>
        <w:tc>
          <w:tcPr>
            <w:tcW w:w="4938" w:type="dxa"/>
          </w:tcPr>
          <w:p w:rsidRPr="00756E7F" w:rsidR="00756E7F" w:rsidP="006D63AC" w:rsidRDefault="00DB202D" w14:paraId="4CFC1FAF" w14:textId="262E0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000000" w:firstRow="0" w:lastRow="0" w:firstColumn="0" w:lastColumn="0" w:oddVBand="0" w:evenVBand="0" w:oddHBand="0" w:evenHBand="0" w:firstRowFirstColumn="0" w:firstRowLastColumn="0" w:lastRowFirstColumn="0" w:lastRowLastColumn="0"/>
              <w:rPr>
                <w:rFonts w:ascii="Aptos" w:hAnsi="Aptos" w:eastAsia="Times New Roman" w:cs="Aptos"/>
                <w:color w:val="000000"/>
                <w:lang w:eastAsia="zh-CN"/>
              </w:rPr>
            </w:pPr>
            <w:r>
              <w:rPr>
                <w:rFonts w:ascii="Aptos" w:hAnsi="Aptos" w:eastAsia="Times New Roman" w:cs="Aptos"/>
                <w:color w:val="000000"/>
                <w:lang w:eastAsia="zh-CN"/>
              </w:rPr>
              <w:t>Integration (API)</w:t>
            </w:r>
          </w:p>
        </w:tc>
      </w:tr>
      <w:tr w:rsidRPr="00756E7F" w:rsidR="00756E7F" w:rsidTr="00037C16" w14:paraId="66C25D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rsidRPr="00756E7F" w:rsidR="00756E7F" w:rsidP="00756E7F" w:rsidRDefault="00756E7F" w14:paraId="7BC12920" w14:textId="77777777">
            <w:pPr>
              <w:rPr>
                <w:rFonts w:ascii="Aptos" w:hAnsi="Aptos" w:eastAsia="Times New Roman" w:cs="Aptos"/>
                <w:color w:val="000000"/>
              </w:rPr>
            </w:pPr>
          </w:p>
        </w:tc>
        <w:tc>
          <w:tcPr>
            <w:tcW w:w="2126" w:type="dxa"/>
          </w:tcPr>
          <w:p w:rsidRPr="00756E7F" w:rsidR="00756E7F" w:rsidP="00756E7F" w:rsidRDefault="00756E7F" w14:paraId="3C539C73" w14:textId="186A465C">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lang w:eastAsia="zh-CN"/>
              </w:rPr>
            </w:pPr>
          </w:p>
        </w:tc>
        <w:tc>
          <w:tcPr>
            <w:tcW w:w="1299" w:type="dxa"/>
          </w:tcPr>
          <w:p w:rsidRPr="00756E7F" w:rsidR="00756E7F" w:rsidP="00756E7F" w:rsidRDefault="00756E7F" w14:paraId="6EA5A9F0" w14:textId="6D3153D7">
            <w:pPr>
              <w:spacing w:after="0"/>
              <w:jc w:val="left"/>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lang w:eastAsia="zh-CN"/>
              </w:rPr>
            </w:pPr>
          </w:p>
        </w:tc>
        <w:tc>
          <w:tcPr>
            <w:tcW w:w="4938" w:type="dxa"/>
          </w:tcPr>
          <w:p w:rsidRPr="00756E7F" w:rsidR="00756E7F" w:rsidP="00DB202D" w:rsidRDefault="00756E7F" w14:paraId="2750EDD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rPr>
            </w:pPr>
          </w:p>
        </w:tc>
      </w:tr>
      <w:tr w:rsidRPr="00756E7F" w:rsidR="00756E7F" w:rsidTr="00037C16" w14:paraId="415ABEE7" w14:textId="77777777">
        <w:tc>
          <w:tcPr>
            <w:cnfStyle w:val="001000000000" w:firstRow="0" w:lastRow="0" w:firstColumn="1" w:lastColumn="0" w:oddVBand="0" w:evenVBand="0" w:oddHBand="0" w:evenHBand="0" w:firstRowFirstColumn="0" w:firstRowLastColumn="0" w:lastRowFirstColumn="0" w:lastRowLastColumn="0"/>
            <w:tcW w:w="1101" w:type="dxa"/>
          </w:tcPr>
          <w:p w:rsidRPr="00756E7F" w:rsidR="00756E7F" w:rsidP="00756E7F" w:rsidRDefault="00756E7F" w14:paraId="498046E7" w14:textId="6369CED9">
            <w:pPr>
              <w:rPr>
                <w:rFonts w:ascii="Aptos" w:hAnsi="Aptos" w:eastAsia="Times New Roman" w:cs="Aptos"/>
                <w:color w:val="000000"/>
              </w:rPr>
            </w:pPr>
          </w:p>
        </w:tc>
        <w:tc>
          <w:tcPr>
            <w:tcW w:w="2126" w:type="dxa"/>
          </w:tcPr>
          <w:p w:rsidRPr="00756E7F" w:rsidR="00756E7F" w:rsidP="00756E7F" w:rsidRDefault="00756E7F" w14:paraId="592CDFE9" w14:textId="2CB4416A">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hAnsi="Aptos" w:eastAsia="Times New Roman" w:cs="Aptos"/>
                <w:bCs/>
                <w:color w:val="000000"/>
              </w:rPr>
            </w:pPr>
          </w:p>
        </w:tc>
        <w:tc>
          <w:tcPr>
            <w:tcW w:w="1299" w:type="dxa"/>
          </w:tcPr>
          <w:p w:rsidRPr="00756E7F" w:rsidR="00756E7F" w:rsidP="00756E7F" w:rsidRDefault="00756E7F" w14:paraId="2996DF3D" w14:textId="1A3E4F02">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hAnsi="Aptos" w:eastAsia="Times New Roman" w:cs="Aptos"/>
                <w:bCs/>
                <w:color w:val="000000"/>
              </w:rPr>
            </w:pPr>
          </w:p>
        </w:tc>
        <w:tc>
          <w:tcPr>
            <w:tcW w:w="4938" w:type="dxa"/>
          </w:tcPr>
          <w:p w:rsidRPr="00756E7F" w:rsidR="00756E7F" w:rsidP="00DB202D" w:rsidRDefault="00756E7F" w14:paraId="42AB514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hAnsi="Aptos" w:eastAsia="Times New Roman" w:cs="Aptos"/>
                <w:color w:val="000000"/>
                <w:lang w:eastAsia="zh-CN"/>
              </w:rPr>
            </w:pPr>
          </w:p>
        </w:tc>
      </w:tr>
      <w:tr w:rsidRPr="00756E7F" w:rsidR="00756E7F" w:rsidTr="00037C16" w14:paraId="61310D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Pr="00756E7F" w:rsidR="00756E7F" w:rsidP="00756E7F" w:rsidRDefault="00756E7F" w14:paraId="515A8C24" w14:textId="04CBF215">
            <w:pPr>
              <w:tabs>
                <w:tab w:val="left" w:pos="2100"/>
              </w:tabs>
              <w:spacing w:after="0"/>
              <w:jc w:val="left"/>
              <w:rPr>
                <w:rFonts w:ascii="Aptos" w:hAnsi="Aptos" w:eastAsia="Times New Roman" w:cs="Aptos"/>
                <w:color w:val="000000"/>
                <w:lang w:eastAsia="zh-CN"/>
              </w:rPr>
            </w:pPr>
          </w:p>
        </w:tc>
        <w:tc>
          <w:tcPr>
            <w:tcW w:w="2126" w:type="dxa"/>
          </w:tcPr>
          <w:p w:rsidRPr="00756E7F" w:rsidR="00756E7F" w:rsidP="00756E7F" w:rsidRDefault="00756E7F" w14:paraId="19BF3452" w14:textId="7CE553C7">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lang w:eastAsia="zh-CN"/>
              </w:rPr>
            </w:pPr>
          </w:p>
        </w:tc>
        <w:tc>
          <w:tcPr>
            <w:tcW w:w="1299" w:type="dxa"/>
          </w:tcPr>
          <w:p w:rsidRPr="00756E7F" w:rsidR="00756E7F" w:rsidP="00756E7F" w:rsidRDefault="00756E7F" w14:paraId="5746EF33" w14:textId="34E629FB">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lang w:eastAsia="zh-CN"/>
              </w:rPr>
            </w:pPr>
          </w:p>
        </w:tc>
        <w:tc>
          <w:tcPr>
            <w:tcW w:w="4938" w:type="dxa"/>
          </w:tcPr>
          <w:p w:rsidRPr="00756E7F" w:rsidR="00756E7F" w:rsidP="00DB202D" w:rsidRDefault="00756E7F" w14:paraId="2B0B07A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hAnsi="Aptos" w:eastAsia="Times New Roman" w:cs="Aptos"/>
                <w:color w:val="000000"/>
                <w:lang w:eastAsia="zh-CN"/>
              </w:rPr>
            </w:pPr>
          </w:p>
        </w:tc>
      </w:tr>
    </w:tbl>
    <w:p w:rsidRPr="006210CB" w:rsidR="003872FE" w:rsidP="00004F74" w:rsidRDefault="003872FE" w14:paraId="5E3BE0CC" w14:textId="77777777">
      <w:pPr>
        <w:pStyle w:val="Caption"/>
        <w:rPr>
          <w:rFonts w:cstheme="minorHAnsi"/>
          <w:color w:val="000000" w:themeColor="text1"/>
        </w:rPr>
      </w:pPr>
    </w:p>
    <w:p w:rsidRPr="006210CB" w:rsidR="003872FE" w:rsidP="009B6DE6" w:rsidRDefault="00004F74" w14:paraId="087B67E2" w14:textId="1FF6E3F1">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proofErr w:type="spellStart"/>
      <w:r w:rsidRPr="006D63AC" w:rsidR="006D63AC">
        <w:rPr>
          <w:rFonts w:cstheme="minorHAnsi"/>
          <w:color w:val="000000" w:themeColor="text1"/>
        </w:rPr>
        <w:t>BSNeBiz</w:t>
      </w:r>
      <w:proofErr w:type="spellEnd"/>
      <w:r w:rsidRPr="006D63AC" w:rsidR="006D63AC">
        <w:rPr>
          <w:rFonts w:cstheme="minorHAnsi"/>
          <w:color w:val="000000" w:themeColor="text1"/>
        </w:rPr>
        <w:t xml:space="preserve"> - New API to OCMS Project Server</w:t>
      </w:r>
      <w:r w:rsidR="006D63AC">
        <w:rPr>
          <w:rFonts w:cstheme="minorHAnsi"/>
          <w:color w:val="000000" w:themeColor="text1"/>
        </w:rPr>
        <w:t xml:space="preserve"> </w:t>
      </w:r>
      <w:r w:rsidRPr="006210CB" w:rsidR="00721218">
        <w:rPr>
          <w:rFonts w:cstheme="minorHAnsi"/>
          <w:color w:val="000000" w:themeColor="text1"/>
        </w:rPr>
        <w:t>Impact Module</w:t>
      </w:r>
    </w:p>
    <w:p w:rsidRPr="006210CB" w:rsidR="009B6DE6" w:rsidP="009B6DE6" w:rsidRDefault="009B6DE6" w14:paraId="62E9AC42" w14:textId="39824594">
      <w:pPr>
        <w:rPr>
          <w:rFonts w:cstheme="minorHAnsi"/>
          <w:color w:val="000000" w:themeColor="text1"/>
        </w:rPr>
      </w:pPr>
    </w:p>
    <w:p w:rsidRPr="006210CB" w:rsidR="009B6DE6" w:rsidP="009B6DE6" w:rsidRDefault="009B6DE6" w14:paraId="55B4244B" w14:textId="0128DFAE">
      <w:pPr>
        <w:rPr>
          <w:rFonts w:cstheme="minorHAnsi"/>
          <w:color w:val="000000" w:themeColor="text1"/>
        </w:rPr>
      </w:pPr>
    </w:p>
    <w:p w:rsidRPr="006210CB" w:rsidR="009B6DE6" w:rsidP="009B6DE6" w:rsidRDefault="009B6DE6" w14:paraId="1819BFCD" w14:textId="2EF70342">
      <w:pPr>
        <w:rPr>
          <w:rFonts w:cstheme="minorHAnsi"/>
          <w:color w:val="000000" w:themeColor="text1"/>
        </w:rPr>
      </w:pPr>
    </w:p>
    <w:p w:rsidRPr="006210CB" w:rsidR="00CA63FD" w:rsidP="0067440D" w:rsidRDefault="0067440D" w14:paraId="7A93524A" w14:textId="360473C6">
      <w:pPr>
        <w:spacing w:after="160" w:line="259" w:lineRule="auto"/>
        <w:jc w:val="left"/>
        <w:rPr>
          <w:rFonts w:cstheme="minorHAnsi"/>
          <w:color w:val="000000" w:themeColor="text1"/>
        </w:rPr>
      </w:pPr>
      <w:r w:rsidRPr="006210CB">
        <w:rPr>
          <w:rFonts w:cstheme="minorHAnsi"/>
          <w:color w:val="000000" w:themeColor="text1"/>
        </w:rPr>
        <w:br w:type="page"/>
      </w:r>
    </w:p>
    <w:p w:rsidRPr="006210CB" w:rsidR="00004F74" w:rsidP="00004F74" w:rsidRDefault="00004F74" w14:paraId="6E7E6AC8" w14:textId="77777777">
      <w:pPr>
        <w:pStyle w:val="Heading1"/>
        <w:rPr>
          <w:rFonts w:asciiTheme="minorHAnsi" w:hAnsiTheme="minorHAnsi" w:cstheme="minorHAnsi"/>
          <w:color w:val="000000" w:themeColor="text1"/>
          <w:sz w:val="32"/>
          <w:lang w:val="en-MY"/>
        </w:rPr>
      </w:pPr>
      <w:bookmarkStart w:name="_Toc161392231" w:id="168"/>
      <w:bookmarkEnd w:id="162"/>
      <w:bookmarkEnd w:id="163"/>
      <w:bookmarkEnd w:id="164"/>
      <w:bookmarkEnd w:id="165"/>
      <w:bookmarkEnd w:id="166"/>
      <w:r w:rsidRPr="006210CB">
        <w:rPr>
          <w:rFonts w:asciiTheme="minorHAnsi" w:hAnsiTheme="minorHAnsi" w:cstheme="minorHAnsi"/>
          <w:color w:val="000000" w:themeColor="text1"/>
          <w:sz w:val="32"/>
          <w:lang w:val="en-MY"/>
        </w:rPr>
        <w:t>Secure Verification for Monetary Transaction</w:t>
      </w:r>
      <w:bookmarkEnd w:id="167"/>
      <w:r w:rsidRPr="006210CB">
        <w:rPr>
          <w:rFonts w:asciiTheme="minorHAnsi" w:hAnsiTheme="minorHAnsi" w:cstheme="minorHAnsi"/>
          <w:color w:val="000000" w:themeColor="text1"/>
          <w:sz w:val="32"/>
          <w:lang w:val="en-MY"/>
        </w:rPr>
        <w:t xml:space="preserve"> at </w:t>
      </w:r>
      <w:proofErr w:type="spellStart"/>
      <w:r w:rsidRPr="006210CB">
        <w:rPr>
          <w:rFonts w:asciiTheme="minorHAnsi" w:hAnsiTheme="minorHAnsi" w:cstheme="minorHAnsi"/>
          <w:color w:val="000000" w:themeColor="text1"/>
          <w:sz w:val="32"/>
          <w:lang w:val="en-MY"/>
        </w:rPr>
        <w:t>BSNeBiz</w:t>
      </w:r>
      <w:bookmarkEnd w:id="168"/>
      <w:proofErr w:type="spellEnd"/>
      <w:r w:rsidRPr="006210CB" w:rsidR="00C67D09">
        <w:rPr>
          <w:rFonts w:asciiTheme="minorHAnsi" w:hAnsiTheme="minorHAnsi" w:cstheme="minorHAnsi"/>
          <w:color w:val="000000" w:themeColor="text1"/>
          <w:sz w:val="32"/>
          <w:lang w:val="en-MY"/>
        </w:rPr>
        <w:t xml:space="preserve"> </w:t>
      </w:r>
    </w:p>
    <w:p w:rsidRPr="006210CB" w:rsidR="000A54DF" w:rsidP="000A54DF" w:rsidRDefault="000A54DF" w14:paraId="13864A81" w14:textId="77777777">
      <w:pPr>
        <w:rPr>
          <w:rFonts w:cstheme="minorHAnsi"/>
          <w:color w:val="000000" w:themeColor="text1"/>
          <w:lang w:val="en-MY"/>
        </w:rPr>
      </w:pPr>
    </w:p>
    <w:p w:rsidRPr="006210CB" w:rsidR="00004F74" w:rsidP="00004F74" w:rsidRDefault="00004F74" w14:paraId="02D379D0" w14:textId="77777777">
      <w:pPr>
        <w:rPr>
          <w:rFonts w:cstheme="minorHAnsi"/>
          <w:color w:val="000000" w:themeColor="text1"/>
          <w:lang w:val="en-GB" w:bidi="ar-SA"/>
        </w:rPr>
      </w:pPr>
      <w:r w:rsidRPr="006210CB">
        <w:rPr>
          <w:rFonts w:cstheme="minorHAnsi"/>
          <w:color w:val="000000" w:themeColor="text1"/>
          <w:szCs w:val="20"/>
          <w:lang w:val="en-GB"/>
        </w:rPr>
        <w:t xml:space="preserve">PIN is required as the second level security authentication for </w:t>
      </w:r>
      <w:proofErr w:type="spellStart"/>
      <w:r w:rsidRPr="006210CB">
        <w:rPr>
          <w:rFonts w:cstheme="minorHAnsi"/>
          <w:color w:val="000000" w:themeColor="text1"/>
          <w:szCs w:val="20"/>
          <w:lang w:val="en-GB"/>
        </w:rPr>
        <w:t>BSNeBiz</w:t>
      </w:r>
      <w:proofErr w:type="spellEnd"/>
      <w:r w:rsidRPr="006210CB">
        <w:rPr>
          <w:rFonts w:cstheme="minorHAnsi"/>
          <w:color w:val="000000" w:themeColor="text1"/>
          <w:szCs w:val="20"/>
          <w:lang w:val="en-GB"/>
        </w:rPr>
        <w:t xml:space="preserve"> Role’s Single User and Approver when perform any monetary transactions via online. PIN is a six random digits temporary security code, which is generated and verified by the authentication server.</w:t>
      </w:r>
    </w:p>
    <w:p w:rsidRPr="006210CB" w:rsidR="00004F74" w:rsidP="00004F74" w:rsidRDefault="00004F74" w14:paraId="05F4DD7C" w14:textId="77777777">
      <w:pPr>
        <w:rPr>
          <w:rFonts w:cstheme="minorHAnsi"/>
          <w:color w:val="000000" w:themeColor="text1"/>
        </w:rPr>
      </w:pPr>
    </w:p>
    <w:p w:rsidRPr="006210CB" w:rsidR="00004F74" w:rsidP="00004F74" w:rsidRDefault="00004F74" w14:paraId="1DE18504" w14:textId="77777777">
      <w:pPr>
        <w:rPr>
          <w:rFonts w:cstheme="minorHAnsi"/>
          <w:b/>
          <w:bCs/>
          <w:color w:val="000000" w:themeColor="text1"/>
        </w:rPr>
      </w:pPr>
      <w:r w:rsidRPr="006210CB">
        <w:rPr>
          <w:rFonts w:cstheme="minorHAnsi"/>
          <w:b/>
          <w:bCs/>
          <w:color w:val="000000" w:themeColor="text1"/>
        </w:rPr>
        <w:t>There are two types of Secure Verification assign to the user by Corporate Admin:</w:t>
      </w:r>
    </w:p>
    <w:p w:rsidRPr="006210CB" w:rsidR="00004F74" w:rsidP="00004F74" w:rsidRDefault="00004F74" w14:paraId="6FB89FF1" w14:textId="77777777">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Hardware Token (Vasco)</w:t>
      </w:r>
    </w:p>
    <w:p w:rsidRPr="006210CB" w:rsidR="00004F74" w:rsidP="00004F74" w:rsidRDefault="00004F74" w14:paraId="18DCC5AB" w14:textId="77777777">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 xml:space="preserve"> Mobile Token</w:t>
      </w:r>
    </w:p>
    <w:p w:rsidRPr="006210CB" w:rsidR="00004F74" w:rsidP="00004F74" w:rsidRDefault="00004F74" w14:paraId="6897FC92" w14:textId="77777777">
      <w:pPr>
        <w:rPr>
          <w:rFonts w:eastAsiaTheme="majorEastAsia" w:cstheme="minorHAnsi"/>
          <w:color w:val="000000" w:themeColor="text1"/>
          <w:sz w:val="26"/>
          <w:szCs w:val="26"/>
          <w:lang w:val="en-GB"/>
        </w:rPr>
      </w:pPr>
      <w:bookmarkStart w:name="_Toc520668458" w:id="169"/>
      <w:bookmarkStart w:name="_Toc520668455" w:id="170"/>
    </w:p>
    <w:p w:rsidRPr="006210CB" w:rsidR="00004F74" w:rsidP="00004F74" w:rsidRDefault="00004F74" w14:paraId="29C169DF" w14:textId="77777777">
      <w:pPr>
        <w:pStyle w:val="Heading2"/>
        <w:spacing w:before="120" w:after="120"/>
        <w:ind w:left="567" w:hanging="567"/>
        <w:rPr>
          <w:rFonts w:asciiTheme="minorHAnsi" w:hAnsiTheme="minorHAnsi" w:cstheme="minorHAnsi"/>
          <w:color w:val="000000" w:themeColor="text1"/>
          <w:sz w:val="28"/>
          <w:lang w:val="en-MY"/>
        </w:rPr>
      </w:pPr>
      <w:bookmarkStart w:name="_Toc9584060" w:id="171"/>
      <w:bookmarkStart w:name="_Toc161392232" w:id="172"/>
      <w:r w:rsidRPr="006210CB">
        <w:rPr>
          <w:rFonts w:asciiTheme="minorHAnsi" w:hAnsiTheme="minorHAnsi" w:cstheme="minorHAnsi"/>
          <w:color w:val="000000" w:themeColor="text1"/>
          <w:sz w:val="28"/>
          <w:lang w:val="en-MY"/>
        </w:rPr>
        <w:t>Hardware Token</w:t>
      </w:r>
      <w:bookmarkEnd w:id="169"/>
      <w:r w:rsidRPr="006210CB">
        <w:rPr>
          <w:rFonts w:asciiTheme="minorHAnsi" w:hAnsiTheme="minorHAnsi" w:cstheme="minorHAnsi"/>
          <w:color w:val="000000" w:themeColor="text1"/>
          <w:sz w:val="28"/>
          <w:lang w:val="en-MY"/>
        </w:rPr>
        <w:t xml:space="preserve"> (Vasco)</w:t>
      </w:r>
      <w:bookmarkEnd w:id="171"/>
      <w:bookmarkEnd w:id="172"/>
    </w:p>
    <w:p w:rsidRPr="006210CB" w:rsidR="00004F74" w:rsidP="00004F74" w:rsidRDefault="00004F74" w14:paraId="7C075B03" w14:textId="77777777">
      <w:pPr>
        <w:rPr>
          <w:rFonts w:cstheme="minorHAnsi"/>
          <w:color w:val="000000" w:themeColor="text1"/>
          <w:szCs w:val="20"/>
          <w:lang w:val="en-GB"/>
        </w:rPr>
      </w:pPr>
      <w:r w:rsidRPr="006210CB">
        <w:rPr>
          <w:rFonts w:cstheme="minorHAnsi"/>
          <w:color w:val="000000" w:themeColor="text1"/>
          <w:szCs w:val="20"/>
          <w:lang w:val="en-GB"/>
        </w:rPr>
        <w:t>Hardware token from VASCO is physical device that will be used by Single User and Approver to authorize a monetary transaction using the “Transaction Singing” function; also known as Challenge Response (CR).</w:t>
      </w:r>
    </w:p>
    <w:p w:rsidRPr="006210CB" w:rsidR="00004F74" w:rsidP="00004F74" w:rsidRDefault="00004F74" w14:paraId="413B7B79" w14:textId="77777777">
      <w:pPr>
        <w:rPr>
          <w:rFonts w:cstheme="minorHAnsi"/>
          <w:color w:val="000000" w:themeColor="text1"/>
          <w:lang w:val="en-GB"/>
        </w:rPr>
      </w:pPr>
    </w:p>
    <w:p w:rsidRPr="006210CB" w:rsidR="00004F74" w:rsidP="00004F74" w:rsidRDefault="00004F74" w14:paraId="21FCB4B0" w14:textId="77777777">
      <w:pPr>
        <w:pStyle w:val="Heading3"/>
        <w:spacing w:before="120" w:after="120"/>
        <w:ind w:left="567" w:hanging="567"/>
        <w:rPr>
          <w:rFonts w:cstheme="minorHAnsi"/>
          <w:color w:val="000000" w:themeColor="text1"/>
          <w:sz w:val="24"/>
          <w:lang w:val="en-GB"/>
        </w:rPr>
      </w:pPr>
      <w:bookmarkStart w:name="_Toc520668459" w:id="173"/>
      <w:bookmarkStart w:name="_Toc9584061" w:id="174"/>
      <w:bookmarkStart w:name="_Toc161392233" w:id="175"/>
      <w:r w:rsidRPr="006210CB">
        <w:rPr>
          <w:rFonts w:cstheme="minorHAnsi"/>
          <w:color w:val="000000" w:themeColor="text1"/>
          <w:sz w:val="24"/>
          <w:lang w:val="en-GB"/>
        </w:rPr>
        <w:t>Process Flow</w:t>
      </w:r>
      <w:bookmarkEnd w:id="173"/>
      <w:bookmarkEnd w:id="174"/>
      <w:bookmarkEnd w:id="175"/>
    </w:p>
    <w:p w:rsidRPr="006210CB" w:rsidR="00004F74" w:rsidP="00004F74" w:rsidRDefault="00004F74" w14:paraId="76AC94B5" w14:textId="77777777">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5D1E3483" wp14:editId="6AD16C3D">
            <wp:extent cx="5480685" cy="22237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685" cy="2223770"/>
                    </a:xfrm>
                    <a:prstGeom prst="rect">
                      <a:avLst/>
                    </a:prstGeom>
                    <a:noFill/>
                    <a:ln>
                      <a:noFill/>
                    </a:ln>
                  </pic:spPr>
                </pic:pic>
              </a:graphicData>
            </a:graphic>
          </wp:inline>
        </w:drawing>
      </w:r>
    </w:p>
    <w:p w:rsidRPr="006210CB" w:rsidR="00004F74" w:rsidP="00004F74" w:rsidRDefault="00B46C0D" w14:paraId="55D1DC9D" w14:textId="56516CEF">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1</w:t>
      </w:r>
      <w:r w:rsidRPr="006210CB">
        <w:rPr>
          <w:rFonts w:cstheme="minorHAnsi"/>
          <w:color w:val="000000" w:themeColor="text1"/>
          <w:szCs w:val="14"/>
        </w:rPr>
        <w:fldChar w:fldCharType="end"/>
      </w:r>
      <w:r w:rsidRPr="006210CB">
        <w:rPr>
          <w:rFonts w:cstheme="minorHAnsi"/>
          <w:color w:val="000000" w:themeColor="text1"/>
        </w:rPr>
        <w:t xml:space="preserve">: </w:t>
      </w:r>
      <w:r w:rsidRPr="006210CB" w:rsidR="00004F74">
        <w:rPr>
          <w:rFonts w:cstheme="minorHAnsi"/>
          <w:color w:val="000000" w:themeColor="text1"/>
          <w:lang w:bidi="ar-SA"/>
        </w:rPr>
        <w:t>Hardware Token Flow Diagram</w:t>
      </w:r>
    </w:p>
    <w:p w:rsidRPr="006210CB" w:rsidR="00004F74" w:rsidP="00004F74" w:rsidRDefault="00004F74" w14:paraId="6F094C6C" w14:textId="77777777">
      <w:pPr>
        <w:spacing w:after="160" w:line="259" w:lineRule="auto"/>
        <w:jc w:val="left"/>
        <w:rPr>
          <w:rFonts w:eastAsiaTheme="majorEastAsia" w:cstheme="minorHAnsi"/>
          <w:b/>
          <w:bCs/>
          <w:color w:val="000000" w:themeColor="text1"/>
          <w:sz w:val="24"/>
          <w:lang w:val="en-GB"/>
        </w:rPr>
      </w:pPr>
      <w:bookmarkStart w:name="_Toc520668460" w:id="176"/>
      <w:bookmarkStart w:name="_Toc9584062" w:id="177"/>
      <w:r w:rsidRPr="006210CB">
        <w:rPr>
          <w:rFonts w:cstheme="minorHAnsi"/>
          <w:color w:val="000000" w:themeColor="text1"/>
          <w:sz w:val="24"/>
          <w:lang w:val="en-GB"/>
        </w:rPr>
        <w:br w:type="page"/>
      </w:r>
    </w:p>
    <w:p w:rsidRPr="006210CB" w:rsidR="00004F74" w:rsidP="00004F74" w:rsidRDefault="00004F74" w14:paraId="52C5BFD2" w14:textId="77777777">
      <w:pPr>
        <w:pStyle w:val="Heading3"/>
        <w:spacing w:before="120" w:after="120"/>
        <w:ind w:left="567" w:hanging="567"/>
        <w:rPr>
          <w:rFonts w:cstheme="minorHAnsi"/>
          <w:color w:val="000000" w:themeColor="text1"/>
          <w:sz w:val="24"/>
          <w:lang w:val="en-GB"/>
        </w:rPr>
      </w:pPr>
      <w:bookmarkStart w:name="_Toc161392234" w:id="178"/>
      <w:r w:rsidRPr="006210CB">
        <w:rPr>
          <w:rFonts w:cstheme="minorHAnsi"/>
          <w:color w:val="000000" w:themeColor="text1"/>
          <w:sz w:val="24"/>
          <w:lang w:val="en-GB"/>
        </w:rPr>
        <w:t>Screen Flow</w:t>
      </w:r>
      <w:bookmarkEnd w:id="176"/>
      <w:bookmarkEnd w:id="177"/>
      <w:bookmarkEnd w:id="178"/>
    </w:p>
    <w:p w:rsidRPr="006210CB" w:rsidR="00004F74" w:rsidP="00004F74" w:rsidRDefault="00004F74" w14:paraId="075CCD69" w14:textId="77777777">
      <w:pPr>
        <w:rPr>
          <w:rFonts w:cstheme="minorHAnsi"/>
          <w:b/>
          <w:color w:val="000000" w:themeColor="text1"/>
        </w:rPr>
      </w:pPr>
    </w:p>
    <w:p w:rsidRPr="006210CB" w:rsidR="00004F74" w:rsidP="00004F74" w:rsidRDefault="00004F74" w14:paraId="0E40DAC3" w14:textId="77777777">
      <w:pPr>
        <w:rPr>
          <w:rFonts w:cstheme="minorHAnsi"/>
          <w:b/>
          <w:i/>
          <w:color w:val="000000" w:themeColor="text1"/>
        </w:rPr>
      </w:pPr>
      <w:r w:rsidRPr="006210CB">
        <w:rPr>
          <w:rFonts w:cstheme="minorHAnsi"/>
          <w:b/>
          <w:i/>
          <w:color w:val="000000" w:themeColor="text1"/>
        </w:rPr>
        <w:t>Step 1:</w:t>
      </w:r>
    </w:p>
    <w:p w:rsidRPr="006210CB" w:rsidR="00004F74" w:rsidP="00004F74" w:rsidRDefault="00004F74" w14:paraId="6915255B" w14:textId="77777777">
      <w:pPr>
        <w:pStyle w:val="ListParagraph"/>
        <w:numPr>
          <w:ilvl w:val="0"/>
          <w:numId w:val="5"/>
        </w:numPr>
        <w:spacing w:after="120"/>
        <w:ind w:left="360"/>
        <w:rPr>
          <w:rFonts w:cstheme="minorHAnsi"/>
          <w:color w:val="000000" w:themeColor="text1"/>
        </w:rPr>
      </w:pPr>
      <w:r w:rsidRPr="006210CB">
        <w:rPr>
          <w:rFonts w:cstheme="minorHAnsi"/>
          <w:color w:val="000000" w:themeColor="text1"/>
        </w:rPr>
        <w:t xml:space="preserve">When user in Transaction Confirmation page,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xml:space="preserve">system will </w:t>
      </w:r>
      <w:proofErr w:type="gramStart"/>
      <w:r w:rsidRPr="006210CB">
        <w:rPr>
          <w:rFonts w:cstheme="minorHAnsi"/>
          <w:color w:val="000000" w:themeColor="text1"/>
        </w:rPr>
        <w:t>required</w:t>
      </w:r>
      <w:proofErr w:type="gramEnd"/>
      <w:r w:rsidRPr="006210CB">
        <w:rPr>
          <w:rFonts w:cstheme="minorHAnsi"/>
          <w:color w:val="000000" w:themeColor="text1"/>
        </w:rPr>
        <w:t xml:space="preserve"> Challenge Response code to proceed the transaction</w:t>
      </w:r>
    </w:p>
    <w:p w:rsidRPr="006210CB" w:rsidR="00004F74" w:rsidP="00004F74" w:rsidRDefault="00004F74" w14:paraId="6B470EF0" w14:textId="77777777">
      <w:pPr>
        <w:pStyle w:val="ListParagraph"/>
        <w:numPr>
          <w:ilvl w:val="0"/>
          <w:numId w:val="5"/>
        </w:numPr>
        <w:spacing w:after="120"/>
        <w:ind w:left="360"/>
        <w:rPr>
          <w:rFonts w:cstheme="minorHAnsi"/>
          <w:color w:val="000000" w:themeColor="text1"/>
        </w:rPr>
      </w:pPr>
      <w:r w:rsidRPr="006210CB">
        <w:rPr>
          <w:rFonts w:cstheme="minorHAnsi"/>
          <w:color w:val="000000" w:themeColor="text1"/>
        </w:rPr>
        <w:t>User needs to use Hardware Token to generate the Challenge Response code.</w:t>
      </w:r>
    </w:p>
    <w:p w:rsidRPr="006210CB" w:rsidR="00004F74" w:rsidP="00004F74" w:rsidRDefault="00004F74" w14:paraId="20150932" w14:textId="77777777">
      <w:pPr>
        <w:pStyle w:val="ListParagraph"/>
        <w:spacing w:after="120"/>
        <w:ind w:left="360"/>
        <w:rPr>
          <w:rFonts w:cstheme="minorHAnsi"/>
          <w:color w:val="000000" w:themeColor="text1"/>
        </w:rPr>
      </w:pPr>
    </w:p>
    <w:p w:rsidRPr="006210CB" w:rsidR="00004F74" w:rsidP="00004F74" w:rsidRDefault="00004F74" w14:paraId="620E8E51" w14:textId="77777777">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7F325A84" wp14:editId="49C76B9E">
            <wp:extent cx="1236510" cy="1905000"/>
            <wp:effectExtent l="0" t="0" r="8255" b="0"/>
            <wp:docPr id="55" name="Picture 18" descr="A close-up of a whit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A close-up of a white devi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6696" cy="1920693"/>
                    </a:xfrm>
                    <a:prstGeom prst="rect">
                      <a:avLst/>
                    </a:prstGeom>
                  </pic:spPr>
                </pic:pic>
              </a:graphicData>
            </a:graphic>
          </wp:inline>
        </w:drawing>
      </w:r>
    </w:p>
    <w:p w:rsidRPr="006210CB" w:rsidR="00004F74" w:rsidP="00004F74" w:rsidRDefault="00004F74" w14:paraId="63769A62" w14:textId="04F7B09C">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Hardware Token</w:t>
      </w:r>
    </w:p>
    <w:p w:rsidRPr="006210CB" w:rsidR="00004F74" w:rsidP="00004F74" w:rsidRDefault="00004F74" w14:paraId="580D7D16" w14:textId="77777777">
      <w:pPr>
        <w:rPr>
          <w:rFonts w:cstheme="minorHAnsi"/>
          <w:color w:val="000000" w:themeColor="text1"/>
          <w:lang w:val="en-GB"/>
        </w:rPr>
      </w:pPr>
    </w:p>
    <w:p w:rsidRPr="006210CB" w:rsidR="00004F74" w:rsidP="00004F74" w:rsidRDefault="00004F74" w14:paraId="1884ACE1" w14:textId="77777777">
      <w:pPr>
        <w:rPr>
          <w:rFonts w:cstheme="minorHAnsi"/>
          <w:b/>
          <w:i/>
          <w:color w:val="000000" w:themeColor="text1"/>
        </w:rPr>
      </w:pPr>
      <w:r w:rsidRPr="006210CB">
        <w:rPr>
          <w:rFonts w:cstheme="minorHAnsi"/>
          <w:b/>
          <w:i/>
          <w:color w:val="000000" w:themeColor="text1"/>
        </w:rPr>
        <w:t>Step 2:</w:t>
      </w:r>
    </w:p>
    <w:p w:rsidRPr="006210CB" w:rsidR="00004F74" w:rsidP="00004F74" w:rsidRDefault="00004F74" w14:paraId="34E8FF31" w14:textId="77777777">
      <w:pPr>
        <w:pStyle w:val="ListParagraph"/>
        <w:numPr>
          <w:ilvl w:val="0"/>
          <w:numId w:val="6"/>
        </w:numPr>
        <w:spacing w:after="160"/>
        <w:rPr>
          <w:rFonts w:cstheme="minorHAnsi"/>
          <w:color w:val="000000" w:themeColor="text1"/>
        </w:rPr>
      </w:pPr>
      <w:r w:rsidRPr="006210CB">
        <w:rPr>
          <w:rFonts w:cstheme="minorHAnsi"/>
          <w:color w:val="000000" w:themeColor="text1"/>
        </w:rPr>
        <w:t xml:space="preserve">Users press </w:t>
      </w:r>
      <w:proofErr w:type="gramStart"/>
      <w:r w:rsidRPr="006210CB">
        <w:rPr>
          <w:rFonts w:cstheme="minorHAnsi"/>
          <w:color w:val="000000" w:themeColor="text1"/>
        </w:rPr>
        <w:t>OK</w:t>
      </w:r>
      <w:proofErr w:type="gramEnd"/>
      <w:r w:rsidRPr="006210CB">
        <w:rPr>
          <w:rFonts w:cstheme="minorHAnsi"/>
          <w:color w:val="000000" w:themeColor="text1"/>
        </w:rPr>
        <w:t xml:space="preserve"> button for 2 seconds to turn on the Token.</w:t>
      </w:r>
    </w:p>
    <w:p w:rsidRPr="006210CB" w:rsidR="00004F74" w:rsidP="00004F74" w:rsidRDefault="00004F74" w14:paraId="6992D144" w14:textId="77777777">
      <w:pPr>
        <w:pStyle w:val="ListParagraph"/>
        <w:numPr>
          <w:ilvl w:val="0"/>
          <w:numId w:val="6"/>
        </w:numPr>
        <w:spacing w:after="160"/>
        <w:rPr>
          <w:rFonts w:cstheme="minorHAnsi"/>
          <w:color w:val="000000" w:themeColor="text1"/>
        </w:rPr>
      </w:pPr>
      <w:r w:rsidRPr="006210CB">
        <w:rPr>
          <w:rFonts w:cstheme="minorHAnsi"/>
          <w:color w:val="000000" w:themeColor="text1"/>
        </w:rPr>
        <w:t>User key in the 6 digits login PIN (User Password) and press OK.</w:t>
      </w:r>
    </w:p>
    <w:p w:rsidRPr="006210CB" w:rsidR="00004F74" w:rsidP="00004F74" w:rsidRDefault="00004F74" w14:paraId="40730F12" w14:textId="77777777">
      <w:pPr>
        <w:pStyle w:val="ListParagraph"/>
        <w:numPr>
          <w:ilvl w:val="0"/>
          <w:numId w:val="6"/>
        </w:numPr>
        <w:spacing w:after="160"/>
        <w:rPr>
          <w:rFonts w:cstheme="minorHAnsi"/>
          <w:color w:val="000000" w:themeColor="text1"/>
        </w:rPr>
      </w:pPr>
      <w:r w:rsidRPr="006210CB">
        <w:rPr>
          <w:rFonts w:cstheme="minorHAnsi"/>
          <w:color w:val="000000" w:themeColor="text1"/>
        </w:rPr>
        <w:t>BSN logo will be displayed on the token screen.</w:t>
      </w:r>
    </w:p>
    <w:p w:rsidRPr="006210CB" w:rsidR="00004F74" w:rsidP="00004F74" w:rsidRDefault="00004F74" w14:paraId="1915F890" w14:textId="77777777">
      <w:pPr>
        <w:rPr>
          <w:rFonts w:cstheme="minorHAnsi"/>
          <w:color w:val="000000" w:themeColor="text1"/>
        </w:rPr>
      </w:pPr>
    </w:p>
    <w:p w:rsidRPr="006210CB" w:rsidR="00004F74" w:rsidP="00004F74" w:rsidRDefault="00004F74" w14:paraId="7AED69AD" w14:textId="77777777">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02787B5F" wp14:editId="63219F5C">
            <wp:extent cx="5130800" cy="2111317"/>
            <wp:effectExtent l="0" t="0" r="0" b="0"/>
            <wp:docPr id="56" name="Picture 19"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descr="A close-up of a calculator&#10;&#10;Description automatically generated"/>
                    <pic:cNvPicPr/>
                  </pic:nvPicPr>
                  <pic:blipFill>
                    <a:blip r:embed="rId16"/>
                    <a:stretch>
                      <a:fillRect/>
                    </a:stretch>
                  </pic:blipFill>
                  <pic:spPr>
                    <a:xfrm>
                      <a:off x="0" y="0"/>
                      <a:ext cx="5133887" cy="2112587"/>
                    </a:xfrm>
                    <a:prstGeom prst="rect">
                      <a:avLst/>
                    </a:prstGeom>
                  </pic:spPr>
                </pic:pic>
              </a:graphicData>
            </a:graphic>
          </wp:inline>
        </w:drawing>
      </w:r>
    </w:p>
    <w:p w:rsidRPr="006210CB" w:rsidR="00004F74" w:rsidP="00004F74" w:rsidRDefault="00004F74" w14:paraId="00FC08FD" w14:textId="4BB471D1">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2</w:t>
      </w:r>
      <w:r w:rsidRPr="006210CB">
        <w:rPr>
          <w:rFonts w:cstheme="minorHAnsi"/>
          <w:noProof/>
          <w:color w:val="000000" w:themeColor="text1"/>
        </w:rPr>
        <w:fldChar w:fldCharType="end"/>
      </w:r>
      <w:r w:rsidRPr="006210CB">
        <w:rPr>
          <w:rFonts w:cstheme="minorHAnsi"/>
          <w:color w:val="000000" w:themeColor="text1"/>
        </w:rPr>
        <w:t>:  Turn on Token Flow</w:t>
      </w:r>
    </w:p>
    <w:p w:rsidRPr="006210CB" w:rsidR="00393DFB" w:rsidP="00004F74" w:rsidRDefault="00393DFB" w14:paraId="0B497388" w14:textId="77777777">
      <w:pPr>
        <w:pStyle w:val="Figure"/>
        <w:numPr>
          <w:ilvl w:val="0"/>
          <w:numId w:val="0"/>
        </w:numPr>
        <w:rPr>
          <w:rFonts w:cstheme="minorHAnsi"/>
          <w:color w:val="000000" w:themeColor="text1"/>
        </w:rPr>
      </w:pPr>
    </w:p>
    <w:p w:rsidRPr="006210CB" w:rsidR="00393DFB" w:rsidP="00004F74" w:rsidRDefault="00393DFB" w14:paraId="44B72803" w14:textId="77777777">
      <w:pPr>
        <w:pStyle w:val="Figure"/>
        <w:numPr>
          <w:ilvl w:val="0"/>
          <w:numId w:val="0"/>
        </w:numPr>
        <w:rPr>
          <w:rFonts w:cstheme="minorHAnsi"/>
          <w:color w:val="000000" w:themeColor="text1"/>
        </w:rPr>
      </w:pPr>
    </w:p>
    <w:p w:rsidRPr="006210CB" w:rsidR="00004F74" w:rsidP="00004F74" w:rsidRDefault="00004F74" w14:paraId="5FF17E31" w14:textId="77777777">
      <w:pPr>
        <w:pStyle w:val="ListParagraph"/>
        <w:spacing w:after="120"/>
        <w:ind w:hanging="720"/>
        <w:rPr>
          <w:rFonts w:cstheme="minorHAnsi"/>
          <w:b/>
          <w:i/>
          <w:color w:val="000000" w:themeColor="text1"/>
        </w:rPr>
      </w:pPr>
      <w:r w:rsidRPr="006210CB">
        <w:rPr>
          <w:rFonts w:cstheme="minorHAnsi"/>
          <w:b/>
          <w:i/>
          <w:color w:val="000000" w:themeColor="text1"/>
        </w:rPr>
        <w:t>Step 3:</w:t>
      </w:r>
    </w:p>
    <w:p w:rsidRPr="006210CB" w:rsidR="00004F74" w:rsidP="00004F74" w:rsidRDefault="00004F74" w14:paraId="4E83050D" w14:textId="77777777">
      <w:pPr>
        <w:pStyle w:val="ListParagraph"/>
        <w:spacing w:after="120"/>
        <w:ind w:hanging="720"/>
        <w:rPr>
          <w:rFonts w:cstheme="minorHAnsi"/>
          <w:b/>
          <w:color w:val="000000" w:themeColor="text1"/>
          <w:sz w:val="12"/>
        </w:rPr>
      </w:pPr>
    </w:p>
    <w:p w:rsidRPr="006210CB" w:rsidR="00004F74" w:rsidP="00004F74" w:rsidRDefault="00004F74" w14:paraId="1365B491" w14:textId="77777777">
      <w:pPr>
        <w:pStyle w:val="ListParagraph"/>
        <w:numPr>
          <w:ilvl w:val="0"/>
          <w:numId w:val="7"/>
        </w:numPr>
        <w:spacing w:after="120"/>
        <w:rPr>
          <w:rFonts w:cstheme="minorHAnsi"/>
          <w:color w:val="000000" w:themeColor="text1"/>
        </w:rPr>
      </w:pPr>
      <w:r w:rsidRPr="006210CB">
        <w:rPr>
          <w:rFonts w:cstheme="minorHAnsi"/>
          <w:color w:val="000000" w:themeColor="text1"/>
        </w:rPr>
        <w:t>User press button 2 to change to Challenge Response program.</w:t>
      </w:r>
    </w:p>
    <w:p w:rsidRPr="006210CB" w:rsidR="00004F74" w:rsidP="00004F74" w:rsidRDefault="00004F74" w14:paraId="3FCCE748" w14:textId="77777777">
      <w:pPr>
        <w:pStyle w:val="ListParagraph"/>
        <w:numPr>
          <w:ilvl w:val="0"/>
          <w:numId w:val="7"/>
        </w:numPr>
        <w:spacing w:after="120"/>
        <w:rPr>
          <w:rFonts w:cstheme="minorHAnsi"/>
          <w:color w:val="000000" w:themeColor="text1"/>
        </w:rPr>
      </w:pPr>
      <w:r w:rsidRPr="006210CB">
        <w:rPr>
          <w:rFonts w:cstheme="minorHAnsi"/>
          <w:color w:val="000000" w:themeColor="text1"/>
        </w:rPr>
        <w:t>User key in the last 8 digits of recipient account number for Challenge Response.</w:t>
      </w:r>
    </w:p>
    <w:p w:rsidRPr="006210CB" w:rsidR="00004F74" w:rsidP="00004F74" w:rsidRDefault="00004F74" w14:paraId="32D18F5F" w14:textId="77777777">
      <w:pPr>
        <w:pStyle w:val="ListParagraph"/>
        <w:numPr>
          <w:ilvl w:val="0"/>
          <w:numId w:val="7"/>
        </w:numPr>
        <w:spacing w:after="120"/>
        <w:rPr>
          <w:rFonts w:cstheme="minorHAnsi"/>
          <w:color w:val="000000" w:themeColor="text1"/>
        </w:rPr>
      </w:pPr>
      <w:r w:rsidRPr="006210CB">
        <w:rPr>
          <w:rFonts w:cstheme="minorHAnsi"/>
          <w:color w:val="000000" w:themeColor="text1"/>
        </w:rPr>
        <w:t>Press OK and Challenge Response code will be displayed.</w:t>
      </w:r>
    </w:p>
    <w:p w:rsidRPr="006210CB" w:rsidR="00004F74" w:rsidP="00004F74" w:rsidRDefault="00004F74" w14:paraId="2C75FDAA" w14:textId="77777777">
      <w:pPr>
        <w:pStyle w:val="ListParagraph"/>
        <w:spacing w:after="120"/>
        <w:ind w:hanging="720"/>
        <w:rPr>
          <w:rFonts w:cstheme="minorHAnsi"/>
          <w:color w:val="000000" w:themeColor="text1"/>
        </w:rPr>
      </w:pPr>
      <w:r w:rsidRPr="006210CB">
        <w:rPr>
          <w:rFonts w:cstheme="minorHAnsi"/>
          <w:noProof/>
          <w:color w:val="000000" w:themeColor="text1"/>
          <w:lang w:val="en-MY" w:eastAsia="en-MY" w:bidi="ar-SA"/>
        </w:rPr>
        <w:drawing>
          <wp:inline distT="0" distB="0" distL="0" distR="0" wp14:anchorId="1BEB80F1" wp14:editId="34BE52FA">
            <wp:extent cx="5562600" cy="2496634"/>
            <wp:effectExtent l="19050" t="0" r="0" b="0"/>
            <wp:docPr id="57" name="Picture 2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A close-up of a calculator&#10;&#10;Description automatically generated"/>
                    <pic:cNvPicPr/>
                  </pic:nvPicPr>
                  <pic:blipFill>
                    <a:blip r:embed="rId17"/>
                    <a:stretch>
                      <a:fillRect/>
                    </a:stretch>
                  </pic:blipFill>
                  <pic:spPr>
                    <a:xfrm>
                      <a:off x="0" y="0"/>
                      <a:ext cx="5579252" cy="2504108"/>
                    </a:xfrm>
                    <a:prstGeom prst="rect">
                      <a:avLst/>
                    </a:prstGeom>
                  </pic:spPr>
                </pic:pic>
              </a:graphicData>
            </a:graphic>
          </wp:inline>
        </w:drawing>
      </w:r>
    </w:p>
    <w:p w:rsidRPr="006210CB" w:rsidR="00004F74" w:rsidP="00004F74" w:rsidRDefault="00004F74" w14:paraId="4591278B" w14:textId="36540FC3">
      <w:pPr>
        <w:pStyle w:val="Figure"/>
        <w:numPr>
          <w:ilvl w:val="0"/>
          <w:numId w:val="0"/>
        </w:numPr>
        <w:rPr>
          <w:rFonts w:cstheme="minorHAnsi"/>
          <w:color w:val="000000" w:themeColor="text1"/>
        </w:rPr>
      </w:pPr>
      <w:r w:rsidRPr="006210CB">
        <w:rPr>
          <w:rFonts w:cstheme="minorHAnsi"/>
          <w:color w:val="000000" w:themeColor="text1"/>
        </w:rPr>
        <w:t>Figure</w:t>
      </w:r>
      <w:r w:rsidRPr="006210CB">
        <w:rPr>
          <w:rFonts w:cstheme="minorHAnsi"/>
          <w:color w:val="000000" w:themeColor="text1"/>
          <w:lang w:val="en-GB"/>
        </w:rPr>
        <w:t xml:space="preserve"> </w:t>
      </w:r>
      <w:r w:rsidRPr="006210CB">
        <w:rPr>
          <w:rFonts w:cstheme="minorHAnsi"/>
          <w:color w:val="000000" w:themeColor="text1"/>
          <w:lang w:val="en-GB"/>
        </w:rPr>
        <w:fldChar w:fldCharType="begin"/>
      </w:r>
      <w:r w:rsidRPr="006210CB">
        <w:rPr>
          <w:rFonts w:cstheme="minorHAnsi"/>
          <w:color w:val="000000" w:themeColor="text1"/>
          <w:lang w:val="en-GB"/>
        </w:rPr>
        <w:instrText xml:space="preserve"> SEQ Figure \* ARABIC </w:instrText>
      </w:r>
      <w:r w:rsidRPr="006210CB">
        <w:rPr>
          <w:rFonts w:cstheme="minorHAnsi"/>
          <w:color w:val="000000" w:themeColor="text1"/>
          <w:lang w:val="en-GB"/>
        </w:rPr>
        <w:fldChar w:fldCharType="separate"/>
      </w:r>
      <w:r w:rsidR="00CE7723">
        <w:rPr>
          <w:rFonts w:cstheme="minorHAnsi"/>
          <w:noProof/>
          <w:color w:val="000000" w:themeColor="text1"/>
          <w:lang w:val="en-GB"/>
        </w:rPr>
        <w:t>3</w:t>
      </w:r>
      <w:r w:rsidRPr="006210CB">
        <w:rPr>
          <w:rFonts w:cstheme="minorHAnsi"/>
          <w:color w:val="000000" w:themeColor="text1"/>
          <w:lang w:val="en-GB"/>
        </w:rPr>
        <w:fldChar w:fldCharType="end"/>
      </w:r>
      <w:r w:rsidRPr="006210CB">
        <w:rPr>
          <w:rFonts w:cstheme="minorHAnsi"/>
          <w:color w:val="000000" w:themeColor="text1"/>
          <w:lang w:val="en-GB"/>
        </w:rPr>
        <w:t xml:space="preserve">:  </w:t>
      </w:r>
      <w:r w:rsidRPr="006210CB">
        <w:rPr>
          <w:rFonts w:cstheme="minorHAnsi"/>
          <w:color w:val="000000" w:themeColor="text1"/>
        </w:rPr>
        <w:t>Get Challenge Response Code Flow</w:t>
      </w:r>
    </w:p>
    <w:p w:rsidRPr="006210CB" w:rsidR="00004F74" w:rsidP="00004F74" w:rsidRDefault="00004F74" w14:paraId="6CA6CF98" w14:textId="77777777">
      <w:pPr>
        <w:spacing w:after="120"/>
        <w:jc w:val="center"/>
        <w:rPr>
          <w:rFonts w:cstheme="minorHAnsi"/>
          <w:color w:val="000000" w:themeColor="text1"/>
          <w:sz w:val="18"/>
        </w:rPr>
      </w:pPr>
    </w:p>
    <w:p w:rsidRPr="006210CB" w:rsidR="00004F74" w:rsidP="00004F74" w:rsidRDefault="00004F74" w14:paraId="5676DABA" w14:textId="77777777">
      <w:pPr>
        <w:pStyle w:val="ListParagraph"/>
        <w:spacing w:after="120"/>
        <w:ind w:hanging="720"/>
        <w:rPr>
          <w:rFonts w:cstheme="minorHAnsi"/>
          <w:b/>
          <w:i/>
          <w:color w:val="000000" w:themeColor="text1"/>
          <w:sz w:val="10"/>
        </w:rPr>
      </w:pPr>
      <w:r w:rsidRPr="006210CB">
        <w:rPr>
          <w:rFonts w:cstheme="minorHAnsi"/>
          <w:b/>
          <w:i/>
          <w:color w:val="000000" w:themeColor="text1"/>
        </w:rPr>
        <w:t>Step 4:</w:t>
      </w:r>
    </w:p>
    <w:p w:rsidRPr="006210CB" w:rsidR="00004F74" w:rsidP="00004F74" w:rsidRDefault="00004F74" w14:paraId="28B1E99D" w14:textId="77777777">
      <w:pPr>
        <w:pStyle w:val="ListParagraph"/>
        <w:numPr>
          <w:ilvl w:val="0"/>
          <w:numId w:val="8"/>
        </w:numPr>
        <w:spacing w:after="120"/>
        <w:rPr>
          <w:rFonts w:cstheme="minorHAnsi"/>
          <w:color w:val="000000" w:themeColor="text1"/>
        </w:rPr>
      </w:pPr>
      <w:proofErr w:type="gramStart"/>
      <w:r w:rsidRPr="006210CB">
        <w:rPr>
          <w:rFonts w:cstheme="minorHAnsi"/>
          <w:color w:val="000000" w:themeColor="text1"/>
        </w:rPr>
        <w:t>User</w:t>
      </w:r>
      <w:proofErr w:type="gramEnd"/>
      <w:r w:rsidRPr="006210CB">
        <w:rPr>
          <w:rFonts w:cstheme="minorHAnsi"/>
          <w:color w:val="000000" w:themeColor="text1"/>
        </w:rPr>
        <w:t xml:space="preserve"> use generated Challenge Response from the Token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rsidRPr="006210CB" w:rsidR="00004F74" w:rsidP="00004F74" w:rsidRDefault="00004F74" w14:paraId="4C5BEFEB" w14:textId="77777777">
      <w:pPr>
        <w:pStyle w:val="ListParagraph"/>
        <w:tabs>
          <w:tab w:val="left" w:pos="851"/>
        </w:tabs>
        <w:spacing w:after="120"/>
        <w:ind w:left="1080"/>
        <w:jc w:val="left"/>
        <w:rPr>
          <w:rFonts w:cstheme="minorHAnsi"/>
          <w:color w:val="000000" w:themeColor="text1"/>
        </w:rPr>
      </w:pPr>
    </w:p>
    <w:p w:rsidRPr="006210CB" w:rsidR="00004F74" w:rsidP="00004F74" w:rsidRDefault="00004F74" w14:paraId="7E0FF9F0" w14:textId="77777777">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mc:AlternateContent>
          <mc:Choice Requires="wps">
            <w:drawing>
              <wp:anchor distT="0" distB="0" distL="114300" distR="114300" simplePos="0" relativeHeight="251659264" behindDoc="0" locked="0" layoutInCell="1" allowOverlap="1" wp14:anchorId="048207DB" wp14:editId="0B741788">
                <wp:simplePos x="0" y="0"/>
                <wp:positionH relativeFrom="column">
                  <wp:posOffset>1304925</wp:posOffset>
                </wp:positionH>
                <wp:positionV relativeFrom="paragraph">
                  <wp:posOffset>1985645</wp:posOffset>
                </wp:positionV>
                <wp:extent cx="32766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766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E331060">
              <v:rect id="Rectangle 21" style="position:absolute;margin-left:102.75pt;margin-top:156.35pt;width:25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C76E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o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"/>
            </w:pict>
          </mc:Fallback>
        </mc:AlternateContent>
      </w:r>
      <w:r w:rsidRPr="006210CB">
        <w:rPr>
          <w:rFonts w:cstheme="minorHAnsi"/>
          <w:noProof/>
          <w:color w:val="000000" w:themeColor="text1"/>
          <w:lang w:val="en-MY" w:eastAsia="en-MY" w:bidi="ar-SA"/>
        </w:rPr>
        <w:drawing>
          <wp:inline distT="0" distB="0" distL="0" distR="0" wp14:anchorId="7FB76E01" wp14:editId="3B042602">
            <wp:extent cx="3971925" cy="2553452"/>
            <wp:effectExtent l="19050" t="19050" r="9525" b="18415"/>
            <wp:docPr id="83" name="Picture 83" descr="C:\Users\Ian\Desktop\FSD Screenshots\Transfer for Single User\2019-03-20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an\Desktop\FSD Screenshots\Transfer for Single User\2019-03-20_1134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739" cy="2559761"/>
                    </a:xfrm>
                    <a:prstGeom prst="rect">
                      <a:avLst/>
                    </a:prstGeom>
                    <a:noFill/>
                    <a:ln w="6350">
                      <a:solidFill>
                        <a:schemeClr val="tx1"/>
                      </a:solidFill>
                    </a:ln>
                  </pic:spPr>
                </pic:pic>
              </a:graphicData>
            </a:graphic>
          </wp:inline>
        </w:drawing>
      </w:r>
    </w:p>
    <w:p w:rsidRPr="006210CB" w:rsidR="004B71CF" w:rsidP="007C1D23" w:rsidRDefault="00004F74" w14:paraId="58AC1EA8" w14:textId="7AE1A948">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4</w:t>
      </w:r>
      <w:r w:rsidRPr="006210CB">
        <w:rPr>
          <w:rFonts w:cstheme="minorHAnsi"/>
          <w:noProof/>
          <w:color w:val="000000" w:themeColor="text1"/>
        </w:rPr>
        <w:fldChar w:fldCharType="end"/>
      </w:r>
      <w:r w:rsidRPr="006210CB">
        <w:rPr>
          <w:rFonts w:cstheme="minorHAnsi"/>
          <w:color w:val="000000" w:themeColor="text1"/>
        </w:rPr>
        <w:t xml:space="preserve">:  Confirmation page for Hardware Token </w:t>
      </w:r>
      <w:proofErr w:type="gramStart"/>
      <w:r w:rsidRPr="006210CB">
        <w:rPr>
          <w:rFonts w:cstheme="minorHAnsi"/>
          <w:color w:val="000000" w:themeColor="text1"/>
        </w:rPr>
        <w:t>verification</w:t>
      </w:r>
      <w:proofErr w:type="gramEnd"/>
    </w:p>
    <w:p w:rsidRPr="006210CB" w:rsidR="004B71CF" w:rsidP="00004F74" w:rsidRDefault="004B71CF" w14:paraId="6DBB080B" w14:textId="3D954A27">
      <w:pPr>
        <w:pStyle w:val="Figure"/>
        <w:numPr>
          <w:ilvl w:val="0"/>
          <w:numId w:val="0"/>
        </w:numPr>
        <w:rPr>
          <w:rFonts w:cstheme="minorHAnsi"/>
          <w:color w:val="000000" w:themeColor="text1"/>
        </w:rPr>
      </w:pPr>
    </w:p>
    <w:p w:rsidRPr="006210CB" w:rsidR="004B71CF" w:rsidP="00004F74" w:rsidRDefault="004B71CF" w14:paraId="234A8878" w14:textId="77777777">
      <w:pPr>
        <w:pStyle w:val="Figure"/>
        <w:numPr>
          <w:ilvl w:val="0"/>
          <w:numId w:val="0"/>
        </w:numPr>
        <w:rPr>
          <w:rFonts w:cstheme="minorHAnsi"/>
          <w:color w:val="000000" w:themeColor="text1"/>
        </w:rPr>
      </w:pPr>
    </w:p>
    <w:p w:rsidRPr="006210CB" w:rsidR="00004F74" w:rsidP="00004F74" w:rsidRDefault="00004F74" w14:paraId="49D88D90" w14:textId="77777777">
      <w:pPr>
        <w:pStyle w:val="Heading2"/>
        <w:spacing w:before="120" w:after="120"/>
        <w:ind w:left="567" w:hanging="567"/>
        <w:rPr>
          <w:rFonts w:asciiTheme="minorHAnsi" w:hAnsiTheme="minorHAnsi" w:cstheme="minorHAnsi"/>
          <w:color w:val="000000" w:themeColor="text1"/>
          <w:sz w:val="28"/>
          <w:lang w:val="en-MY"/>
        </w:rPr>
      </w:pPr>
      <w:bookmarkStart w:name="_Toc9584063" w:id="179"/>
      <w:bookmarkStart w:name="_Toc161392235" w:id="180"/>
      <w:r w:rsidRPr="006210CB">
        <w:rPr>
          <w:rFonts w:asciiTheme="minorHAnsi" w:hAnsiTheme="minorHAnsi" w:cstheme="minorHAnsi"/>
          <w:color w:val="000000" w:themeColor="text1"/>
          <w:sz w:val="28"/>
          <w:lang w:val="en-MY"/>
        </w:rPr>
        <w:t>Mobile Token</w:t>
      </w:r>
      <w:bookmarkEnd w:id="170"/>
      <w:bookmarkEnd w:id="179"/>
      <w:bookmarkEnd w:id="180"/>
    </w:p>
    <w:p w:rsidRPr="006210CB" w:rsidR="00004F74" w:rsidP="00004F74" w:rsidRDefault="00004F74" w14:paraId="13BBBB76" w14:textId="77777777">
      <w:pPr>
        <w:rPr>
          <w:rFonts w:cstheme="minorHAnsi"/>
          <w:color w:val="000000" w:themeColor="text1"/>
          <w:szCs w:val="20"/>
          <w:lang w:val="en-GB"/>
        </w:rPr>
      </w:pPr>
      <w:r w:rsidRPr="006210CB">
        <w:rPr>
          <w:rFonts w:cstheme="minorHAnsi"/>
          <w:color w:val="000000" w:themeColor="text1"/>
          <w:szCs w:val="20"/>
          <w:lang w:val="en-GB"/>
        </w:rPr>
        <w:t>Mobile Token is a mobile application that has the same functionalities as the VASCO Hardware Token using mobile phone features and serves the same usage purpose.</w:t>
      </w:r>
    </w:p>
    <w:p w:rsidRPr="006210CB" w:rsidR="00004F74" w:rsidP="00004F74" w:rsidRDefault="00004F74" w14:paraId="241351CB" w14:textId="77777777">
      <w:pPr>
        <w:rPr>
          <w:rFonts w:cstheme="minorHAnsi"/>
          <w:color w:val="000000" w:themeColor="text1"/>
          <w:lang w:val="en-GB"/>
        </w:rPr>
      </w:pPr>
    </w:p>
    <w:p w:rsidRPr="006210CB" w:rsidR="00004F74" w:rsidP="00004F74" w:rsidRDefault="00004F74" w14:paraId="1435ADDE" w14:textId="77777777">
      <w:pPr>
        <w:pStyle w:val="Heading3"/>
        <w:spacing w:before="120" w:after="120"/>
        <w:ind w:left="567" w:hanging="567"/>
        <w:rPr>
          <w:rFonts w:cstheme="minorHAnsi"/>
          <w:color w:val="000000" w:themeColor="text1"/>
          <w:sz w:val="24"/>
          <w:lang w:val="en-GB"/>
        </w:rPr>
      </w:pPr>
      <w:bookmarkStart w:name="_Toc520668456" w:id="181"/>
      <w:bookmarkStart w:name="_Toc9584064" w:id="182"/>
      <w:bookmarkStart w:name="_Toc161392236" w:id="183"/>
      <w:r w:rsidRPr="006210CB">
        <w:rPr>
          <w:rFonts w:cstheme="minorHAnsi"/>
          <w:color w:val="000000" w:themeColor="text1"/>
          <w:sz w:val="24"/>
          <w:lang w:val="en-GB"/>
        </w:rPr>
        <w:t>Process Flow</w:t>
      </w:r>
      <w:bookmarkEnd w:id="181"/>
      <w:bookmarkEnd w:id="182"/>
      <w:bookmarkEnd w:id="183"/>
    </w:p>
    <w:p w:rsidRPr="006210CB" w:rsidR="00004F74" w:rsidP="00004F74" w:rsidRDefault="00004F74" w14:paraId="6A5BDE4F" w14:textId="77777777">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2932E821" wp14:editId="210005D1">
            <wp:extent cx="54756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605" cy="2499995"/>
                    </a:xfrm>
                    <a:prstGeom prst="rect">
                      <a:avLst/>
                    </a:prstGeom>
                    <a:noFill/>
                    <a:ln>
                      <a:noFill/>
                    </a:ln>
                  </pic:spPr>
                </pic:pic>
              </a:graphicData>
            </a:graphic>
          </wp:inline>
        </w:drawing>
      </w:r>
    </w:p>
    <w:p w:rsidRPr="006210CB" w:rsidR="00004F74" w:rsidP="00004F74" w:rsidRDefault="00B46C0D" w14:paraId="616C7389" w14:textId="0885043A">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2</w:t>
      </w:r>
      <w:r w:rsidRPr="006210CB">
        <w:rPr>
          <w:rFonts w:cstheme="minorHAnsi"/>
          <w:color w:val="000000" w:themeColor="text1"/>
          <w:szCs w:val="14"/>
        </w:rPr>
        <w:fldChar w:fldCharType="end"/>
      </w:r>
      <w:r w:rsidRPr="006210CB">
        <w:rPr>
          <w:rFonts w:cstheme="minorHAnsi"/>
          <w:color w:val="000000" w:themeColor="text1"/>
        </w:rPr>
        <w:t>:</w:t>
      </w:r>
      <w:r w:rsidRPr="006210CB" w:rsidR="00004F74">
        <w:rPr>
          <w:rFonts w:cstheme="minorHAnsi"/>
          <w:color w:val="000000" w:themeColor="text1"/>
          <w:lang w:bidi="ar-SA"/>
        </w:rPr>
        <w:t xml:space="preserve"> Mobile Token Flow Diagram</w:t>
      </w:r>
      <w:bookmarkStart w:name="_Toc520668457" w:id="184"/>
      <w:bookmarkStart w:name="_Toc9584065" w:id="185"/>
    </w:p>
    <w:p w:rsidRPr="006210CB" w:rsidR="00004F74" w:rsidP="00004F74" w:rsidRDefault="00004F74" w14:paraId="18992BC2" w14:textId="77777777">
      <w:pPr>
        <w:rPr>
          <w:rFonts w:cstheme="minorHAnsi"/>
          <w:color w:val="000000" w:themeColor="text1"/>
          <w:lang w:bidi="ar-SA"/>
        </w:rPr>
      </w:pPr>
    </w:p>
    <w:p w:rsidRPr="006210CB" w:rsidR="00004F74" w:rsidP="00004F74" w:rsidRDefault="00004F74" w14:paraId="473074E9" w14:textId="77777777">
      <w:pPr>
        <w:pStyle w:val="Heading3"/>
        <w:spacing w:before="120" w:after="120"/>
        <w:ind w:left="567" w:hanging="567"/>
        <w:rPr>
          <w:rFonts w:cstheme="minorHAnsi"/>
          <w:color w:val="000000" w:themeColor="text1"/>
          <w:sz w:val="24"/>
          <w:lang w:val="en-GB"/>
        </w:rPr>
      </w:pPr>
      <w:bookmarkStart w:name="_Toc161392237" w:id="186"/>
      <w:r w:rsidRPr="006210CB">
        <w:rPr>
          <w:rFonts w:cstheme="minorHAnsi"/>
          <w:color w:val="000000" w:themeColor="text1"/>
          <w:sz w:val="24"/>
          <w:lang w:val="en-GB"/>
        </w:rPr>
        <w:t>Screen Flow</w:t>
      </w:r>
      <w:bookmarkEnd w:id="184"/>
      <w:bookmarkEnd w:id="185"/>
      <w:bookmarkEnd w:id="186"/>
    </w:p>
    <w:p w:rsidRPr="006210CB" w:rsidR="00004F74" w:rsidP="00004F74" w:rsidRDefault="00004F74" w14:paraId="2901FAC5" w14:textId="77777777">
      <w:pPr>
        <w:rPr>
          <w:rFonts w:cstheme="minorHAnsi"/>
          <w:b/>
          <w:i/>
          <w:color w:val="000000" w:themeColor="text1"/>
        </w:rPr>
      </w:pPr>
    </w:p>
    <w:p w:rsidRPr="006210CB" w:rsidR="00004F74" w:rsidP="00004F74" w:rsidRDefault="00004F74" w14:paraId="4BFE0F2A" w14:textId="193DDC08">
      <w:pPr>
        <w:rPr>
          <w:rFonts w:cstheme="minorHAnsi"/>
          <w:b/>
          <w:i/>
          <w:color w:val="000000" w:themeColor="text1"/>
        </w:rPr>
      </w:pPr>
      <w:r w:rsidRPr="006210CB">
        <w:rPr>
          <w:rFonts w:cstheme="minorHAnsi"/>
          <w:b/>
          <w:i/>
          <w:color w:val="000000" w:themeColor="text1"/>
        </w:rPr>
        <w:t>Step 1:</w:t>
      </w:r>
      <w:r w:rsidR="006061EB">
        <w:rPr>
          <w:rFonts w:cstheme="minorHAnsi"/>
          <w:b/>
          <w:i/>
          <w:color w:val="000000" w:themeColor="text1"/>
        </w:rPr>
        <w:t xml:space="preserve"> </w:t>
      </w:r>
    </w:p>
    <w:p w:rsidRPr="006210CB" w:rsidR="00004F74" w:rsidP="00004F74" w:rsidRDefault="00004F74" w14:paraId="6C988F8D" w14:textId="77777777">
      <w:pPr>
        <w:pStyle w:val="ListParagraph"/>
        <w:numPr>
          <w:ilvl w:val="0"/>
          <w:numId w:val="9"/>
        </w:numPr>
        <w:spacing w:after="120"/>
        <w:jc w:val="left"/>
        <w:rPr>
          <w:rFonts w:cstheme="minorHAnsi"/>
          <w:color w:val="000000" w:themeColor="text1"/>
        </w:rPr>
      </w:pPr>
      <w:r w:rsidRPr="006210CB">
        <w:rPr>
          <w:rFonts w:cstheme="minorHAnsi"/>
          <w:color w:val="000000" w:themeColor="text1"/>
        </w:rPr>
        <w:t>When user in Transaction Confirmation page with QR code.</w:t>
      </w:r>
    </w:p>
    <w:p w:rsidRPr="006210CB" w:rsidR="00004F74" w:rsidP="00004F74" w:rsidRDefault="00004F74" w14:paraId="33C81780" w14:textId="77777777">
      <w:pPr>
        <w:pStyle w:val="ListParagraph"/>
        <w:numPr>
          <w:ilvl w:val="0"/>
          <w:numId w:val="9"/>
        </w:numPr>
        <w:spacing w:after="120"/>
        <w:jc w:val="left"/>
        <w:rPr>
          <w:rFonts w:cstheme="minorHAnsi"/>
          <w:color w:val="000000" w:themeColor="text1"/>
        </w:rPr>
      </w:pPr>
      <w:proofErr w:type="gramStart"/>
      <w:r w:rsidRPr="006210CB">
        <w:rPr>
          <w:rFonts w:cstheme="minorHAnsi"/>
          <w:color w:val="000000" w:themeColor="text1"/>
        </w:rPr>
        <w:t>User</w:t>
      </w:r>
      <w:proofErr w:type="gramEnd"/>
      <w:r w:rsidRPr="006210CB">
        <w:rPr>
          <w:rFonts w:cstheme="minorHAnsi"/>
          <w:color w:val="000000" w:themeColor="text1"/>
        </w:rPr>
        <w:t xml:space="preserve"> needs to use Mobile Apps to scan the QR code to generate the Challenge Response code.</w:t>
      </w:r>
    </w:p>
    <w:p w:rsidRPr="006210CB" w:rsidR="00004F74" w:rsidP="00004F74" w:rsidRDefault="00004F74" w14:paraId="1E3A45F8" w14:textId="77777777">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18EBF5E0" wp14:editId="2F4448C6">
            <wp:extent cx="1514475" cy="1772904"/>
            <wp:effectExtent l="19050" t="19050" r="9525" b="18415"/>
            <wp:docPr id="78" name="Picture 7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login screen&#10;&#10;Description automatically generated"/>
                    <pic:cNvPicPr>
                      <a:picLocks noChangeAspect="1" noChangeArrowheads="1"/>
                    </pic:cNvPicPr>
                  </pic:nvPicPr>
                  <pic:blipFill>
                    <a:blip r:embed="rId20"/>
                    <a:srcRect/>
                    <a:stretch>
                      <a:fillRect/>
                    </a:stretch>
                  </pic:blipFill>
                  <pic:spPr bwMode="auto">
                    <a:xfrm>
                      <a:off x="0" y="0"/>
                      <a:ext cx="1520775" cy="1780279"/>
                    </a:xfrm>
                    <a:prstGeom prst="rect">
                      <a:avLst/>
                    </a:prstGeom>
                    <a:noFill/>
                    <a:ln w="9525">
                      <a:solidFill>
                        <a:schemeClr val="tx1"/>
                      </a:solidFill>
                      <a:miter lim="800000"/>
                      <a:headEnd/>
                      <a:tailEnd/>
                    </a:ln>
                  </pic:spPr>
                </pic:pic>
              </a:graphicData>
            </a:graphic>
          </wp:inline>
        </w:drawing>
      </w:r>
    </w:p>
    <w:p w:rsidRPr="006210CB" w:rsidR="00004F74" w:rsidP="00004F74" w:rsidRDefault="00456888" w14:paraId="3C9B04F9" w14:textId="45C544EA">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5</w:t>
      </w:r>
      <w:r w:rsidRPr="006210CB">
        <w:rPr>
          <w:rFonts w:cstheme="minorHAnsi"/>
          <w:noProof/>
          <w:color w:val="000000" w:themeColor="text1"/>
        </w:rPr>
        <w:fldChar w:fldCharType="end"/>
      </w:r>
      <w:r w:rsidRPr="006210CB" w:rsidR="00004F74">
        <w:rPr>
          <w:rFonts w:cstheme="minorHAnsi"/>
          <w:color w:val="000000" w:themeColor="text1"/>
        </w:rPr>
        <w:t xml:space="preserve">:  Mobile Apps </w:t>
      </w:r>
      <w:proofErr w:type="gramStart"/>
      <w:r w:rsidRPr="006210CB" w:rsidR="00004F74">
        <w:rPr>
          <w:rFonts w:cstheme="minorHAnsi"/>
          <w:color w:val="000000" w:themeColor="text1"/>
        </w:rPr>
        <w:t>screen</w:t>
      </w:r>
      <w:proofErr w:type="gramEnd"/>
    </w:p>
    <w:p w:rsidRPr="006210CB" w:rsidR="00735632" w:rsidP="00004F74" w:rsidRDefault="00735632" w14:paraId="2F171658" w14:textId="23C0EE7C">
      <w:pPr>
        <w:pStyle w:val="Figure"/>
        <w:numPr>
          <w:ilvl w:val="0"/>
          <w:numId w:val="0"/>
        </w:numPr>
        <w:rPr>
          <w:rFonts w:cstheme="minorHAnsi"/>
          <w:color w:val="000000" w:themeColor="text1"/>
        </w:rPr>
      </w:pPr>
    </w:p>
    <w:p w:rsidRPr="006210CB" w:rsidR="00735632" w:rsidP="00004F74" w:rsidRDefault="00735632" w14:paraId="3B89CD95" w14:textId="30A0B25C">
      <w:pPr>
        <w:pStyle w:val="Figure"/>
        <w:numPr>
          <w:ilvl w:val="0"/>
          <w:numId w:val="0"/>
        </w:numPr>
        <w:rPr>
          <w:rFonts w:cstheme="minorHAnsi"/>
          <w:color w:val="000000" w:themeColor="text1"/>
        </w:rPr>
      </w:pPr>
    </w:p>
    <w:p w:rsidRPr="006210CB" w:rsidR="00735632" w:rsidP="00004F74" w:rsidRDefault="00735632" w14:paraId="7F79DD43" w14:textId="77777777">
      <w:pPr>
        <w:pStyle w:val="Figure"/>
        <w:numPr>
          <w:ilvl w:val="0"/>
          <w:numId w:val="0"/>
        </w:numPr>
        <w:rPr>
          <w:rFonts w:cstheme="minorHAnsi"/>
          <w:color w:val="000000" w:themeColor="text1"/>
        </w:rPr>
      </w:pPr>
    </w:p>
    <w:p w:rsidRPr="006210CB" w:rsidR="00004F74" w:rsidP="00004F74" w:rsidRDefault="00004F74" w14:paraId="221AA20B" w14:textId="77777777">
      <w:pPr>
        <w:rPr>
          <w:rFonts w:cstheme="minorHAnsi"/>
          <w:b/>
          <w:i/>
          <w:color w:val="000000" w:themeColor="text1"/>
        </w:rPr>
      </w:pPr>
      <w:r w:rsidRPr="006210CB">
        <w:rPr>
          <w:rFonts w:cstheme="minorHAnsi"/>
          <w:b/>
          <w:i/>
          <w:color w:val="000000" w:themeColor="text1"/>
        </w:rPr>
        <w:t>Step 2:</w:t>
      </w:r>
    </w:p>
    <w:p w:rsidRPr="006210CB" w:rsidR="00004F74" w:rsidP="00004F74" w:rsidRDefault="00004F74" w14:paraId="72C754D0" w14:textId="77777777">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Login to the Mobile apps and Click on Challenge Respond icon.</w:t>
      </w:r>
    </w:p>
    <w:p w:rsidRPr="006210CB" w:rsidR="00004F74" w:rsidP="00004F74" w:rsidRDefault="00004F74" w14:paraId="640DA114" w14:textId="77777777">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scans the QR code generated at IBS confirmation screen.</w:t>
      </w:r>
    </w:p>
    <w:p w:rsidRPr="006210CB" w:rsidR="00004F74" w:rsidP="00004F74" w:rsidRDefault="00004F74" w14:paraId="79E95D4B" w14:textId="77777777">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69A8A8D2" wp14:editId="066178C7">
            <wp:extent cx="1998051" cy="2795954"/>
            <wp:effectExtent l="19050" t="19050" r="21590" b="23495"/>
            <wp:docPr id="27" name="Picture 27" descr="C:\Users\Athira\Desktop\Screenshot_2018-07-23-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hira\Desktop\Screenshot_2018-07-23-10-25-3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503" cy="2816177"/>
                    </a:xfrm>
                    <a:prstGeom prst="rect">
                      <a:avLst/>
                    </a:prstGeom>
                    <a:noFill/>
                    <a:ln>
                      <a:solidFill>
                        <a:schemeClr val="tx1"/>
                      </a:solidFill>
                    </a:ln>
                  </pic:spPr>
                </pic:pic>
              </a:graphicData>
            </a:graphic>
          </wp:inline>
        </w:drawing>
      </w:r>
    </w:p>
    <w:p w:rsidRPr="006210CB" w:rsidR="00004F74" w:rsidP="00004F74" w:rsidRDefault="00004F74" w14:paraId="08AD0F12" w14:textId="44A294E1">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6</w:t>
      </w:r>
      <w:r w:rsidRPr="006210CB">
        <w:rPr>
          <w:rFonts w:cstheme="minorHAnsi"/>
          <w:noProof/>
          <w:color w:val="000000" w:themeColor="text1"/>
        </w:rPr>
        <w:fldChar w:fldCharType="end"/>
      </w:r>
      <w:r w:rsidRPr="006210CB">
        <w:rPr>
          <w:rFonts w:cstheme="minorHAnsi"/>
          <w:color w:val="000000" w:themeColor="text1"/>
        </w:rPr>
        <w:t xml:space="preserve">:  Mobile Apps QR Scan </w:t>
      </w:r>
      <w:proofErr w:type="gramStart"/>
      <w:r w:rsidRPr="006210CB">
        <w:rPr>
          <w:rFonts w:cstheme="minorHAnsi"/>
          <w:color w:val="000000" w:themeColor="text1"/>
        </w:rPr>
        <w:t>screen</w:t>
      </w:r>
      <w:proofErr w:type="gramEnd"/>
    </w:p>
    <w:p w:rsidRPr="006210CB" w:rsidR="00004F74" w:rsidP="00004F74" w:rsidRDefault="00004F74" w14:paraId="7227CCB9" w14:textId="77777777">
      <w:pPr>
        <w:rPr>
          <w:rFonts w:cstheme="minorHAnsi"/>
          <w:b/>
          <w:i/>
          <w:color w:val="000000" w:themeColor="text1"/>
        </w:rPr>
      </w:pPr>
    </w:p>
    <w:p w:rsidRPr="006210CB" w:rsidR="00004F74" w:rsidP="00004F74" w:rsidRDefault="00004F74" w14:paraId="7BE5D555" w14:textId="77777777">
      <w:pPr>
        <w:rPr>
          <w:rFonts w:cstheme="minorHAnsi"/>
          <w:b/>
          <w:i/>
          <w:color w:val="000000" w:themeColor="text1"/>
        </w:rPr>
      </w:pPr>
      <w:r w:rsidRPr="006210CB">
        <w:rPr>
          <w:rFonts w:cstheme="minorHAnsi"/>
          <w:b/>
          <w:i/>
          <w:color w:val="000000" w:themeColor="text1"/>
        </w:rPr>
        <w:t>Step 3:</w:t>
      </w:r>
    </w:p>
    <w:p w:rsidRPr="006210CB" w:rsidR="00004F74" w:rsidP="00004F74" w:rsidRDefault="00004F74" w14:paraId="3B360F19" w14:textId="77777777">
      <w:pPr>
        <w:pStyle w:val="ListParagraph"/>
        <w:numPr>
          <w:ilvl w:val="0"/>
          <w:numId w:val="4"/>
        </w:numPr>
        <w:spacing w:after="120"/>
        <w:jc w:val="left"/>
        <w:rPr>
          <w:rFonts w:cstheme="minorHAnsi"/>
          <w:color w:val="000000" w:themeColor="text1"/>
        </w:rPr>
      </w:pPr>
      <w:r w:rsidRPr="006210CB">
        <w:rPr>
          <w:rFonts w:cstheme="minorHAnsi"/>
          <w:color w:val="000000" w:themeColor="text1"/>
        </w:rPr>
        <w:t xml:space="preserve">BSN Application </w:t>
      </w:r>
      <w:proofErr w:type="gramStart"/>
      <w:r w:rsidRPr="006210CB">
        <w:rPr>
          <w:rFonts w:cstheme="minorHAnsi"/>
          <w:color w:val="000000" w:themeColor="text1"/>
        </w:rPr>
        <w:t>generate</w:t>
      </w:r>
      <w:proofErr w:type="gramEnd"/>
      <w:r w:rsidRPr="006210CB">
        <w:rPr>
          <w:rFonts w:cstheme="minorHAnsi"/>
          <w:color w:val="000000" w:themeColor="text1"/>
        </w:rPr>
        <w:t xml:space="preserve"> and display the Challenge Response code to be used.</w:t>
      </w:r>
    </w:p>
    <w:p w:rsidRPr="006210CB" w:rsidR="00004F74" w:rsidP="00004F74" w:rsidRDefault="00004F74" w14:paraId="23EDF73E" w14:textId="77777777">
      <w:pPr>
        <w:pStyle w:val="ListParagraph"/>
        <w:spacing w:after="0"/>
        <w:ind w:left="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646320C4" wp14:editId="49ECDB11">
            <wp:extent cx="1898290" cy="2936630"/>
            <wp:effectExtent l="19050" t="19050" r="26035" b="1651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9798" cy="2985373"/>
                    </a:xfrm>
                    <a:prstGeom prst="rect">
                      <a:avLst/>
                    </a:prstGeom>
                    <a:ln>
                      <a:solidFill>
                        <a:schemeClr val="tx1"/>
                      </a:solidFill>
                    </a:ln>
                  </pic:spPr>
                </pic:pic>
              </a:graphicData>
            </a:graphic>
          </wp:inline>
        </w:drawing>
      </w:r>
    </w:p>
    <w:p w:rsidRPr="006210CB" w:rsidR="00004F74" w:rsidP="00004F74" w:rsidRDefault="00004F74" w14:paraId="7B32D219" w14:textId="47E8B9BD">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7</w:t>
      </w:r>
      <w:r w:rsidRPr="006210CB">
        <w:rPr>
          <w:rFonts w:cstheme="minorHAnsi"/>
          <w:noProof/>
          <w:color w:val="000000" w:themeColor="text1"/>
        </w:rPr>
        <w:fldChar w:fldCharType="end"/>
      </w:r>
      <w:r w:rsidRPr="006210CB">
        <w:rPr>
          <w:rFonts w:cstheme="minorHAnsi"/>
          <w:color w:val="000000" w:themeColor="text1"/>
        </w:rPr>
        <w:t xml:space="preserve">: Challenge Response Code display </w:t>
      </w:r>
      <w:proofErr w:type="gramStart"/>
      <w:r w:rsidRPr="006210CB">
        <w:rPr>
          <w:rFonts w:cstheme="minorHAnsi"/>
          <w:color w:val="000000" w:themeColor="text1"/>
        </w:rPr>
        <w:t>Screen</w:t>
      </w:r>
      <w:proofErr w:type="gramEnd"/>
    </w:p>
    <w:p w:rsidRPr="006210CB" w:rsidR="00735632" w:rsidP="00004F74" w:rsidRDefault="00735632" w14:paraId="4DFC6274" w14:textId="6659CDD0">
      <w:pPr>
        <w:pStyle w:val="Figure"/>
        <w:numPr>
          <w:ilvl w:val="0"/>
          <w:numId w:val="0"/>
        </w:numPr>
        <w:rPr>
          <w:rFonts w:cstheme="minorHAnsi"/>
          <w:color w:val="000000" w:themeColor="text1"/>
        </w:rPr>
      </w:pPr>
    </w:p>
    <w:p w:rsidRPr="006210CB" w:rsidR="00735632" w:rsidP="00004F74" w:rsidRDefault="00735632" w14:paraId="1E39896B" w14:textId="77777777">
      <w:pPr>
        <w:pStyle w:val="Figure"/>
        <w:numPr>
          <w:ilvl w:val="0"/>
          <w:numId w:val="0"/>
        </w:numPr>
        <w:rPr>
          <w:rFonts w:cstheme="minorHAnsi"/>
          <w:color w:val="000000" w:themeColor="text1"/>
        </w:rPr>
      </w:pPr>
    </w:p>
    <w:p w:rsidRPr="006210CB" w:rsidR="00004F74" w:rsidP="00004F74" w:rsidRDefault="00004F74" w14:paraId="67B2FB58" w14:textId="77777777">
      <w:pPr>
        <w:rPr>
          <w:rFonts w:cstheme="minorHAnsi"/>
          <w:b/>
          <w:i/>
          <w:color w:val="000000" w:themeColor="text1"/>
        </w:rPr>
      </w:pPr>
      <w:r w:rsidRPr="006210CB">
        <w:rPr>
          <w:rFonts w:cstheme="minorHAnsi"/>
          <w:b/>
          <w:i/>
          <w:color w:val="000000" w:themeColor="text1"/>
        </w:rPr>
        <w:t>Step 4:</w:t>
      </w:r>
    </w:p>
    <w:p w:rsidR="00073BD7" w:rsidP="00004F74" w:rsidRDefault="00004F74" w14:paraId="58615F52" w14:textId="3A07E934">
      <w:pPr>
        <w:pStyle w:val="ListParagraph"/>
        <w:numPr>
          <w:ilvl w:val="0"/>
          <w:numId w:val="11"/>
        </w:numPr>
        <w:spacing w:after="120"/>
        <w:rPr>
          <w:rFonts w:cstheme="minorHAnsi"/>
          <w:color w:val="000000" w:themeColor="text1"/>
        </w:rPr>
      </w:pPr>
      <w:proofErr w:type="gramStart"/>
      <w:r w:rsidRPr="006210CB">
        <w:rPr>
          <w:rFonts w:cstheme="minorHAnsi"/>
          <w:color w:val="000000" w:themeColor="text1"/>
        </w:rPr>
        <w:t>User</w:t>
      </w:r>
      <w:proofErr w:type="gramEnd"/>
      <w:r w:rsidRPr="006210CB">
        <w:rPr>
          <w:rFonts w:cstheme="minorHAnsi"/>
          <w:color w:val="000000" w:themeColor="text1"/>
        </w:rPr>
        <w:t xml:space="preserve"> use generated Challenge Response from the Mobile Token App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rsidR="00073BD7" w:rsidRDefault="00073BD7" w14:paraId="5C8A45AF" w14:textId="77777777">
      <w:pPr>
        <w:spacing w:after="160" w:line="259" w:lineRule="auto"/>
        <w:jc w:val="left"/>
        <w:rPr>
          <w:rFonts w:cstheme="minorHAnsi"/>
          <w:color w:val="000000" w:themeColor="text1"/>
        </w:rPr>
      </w:pPr>
      <w:r>
        <w:rPr>
          <w:rFonts w:cstheme="minorHAnsi"/>
          <w:color w:val="000000" w:themeColor="text1"/>
        </w:rPr>
        <w:br w:type="page"/>
      </w:r>
    </w:p>
    <w:p w:rsidRPr="006210CB" w:rsidR="00004F74" w:rsidP="00073BD7" w:rsidRDefault="00004F74" w14:paraId="751ECF69" w14:textId="77777777">
      <w:pPr>
        <w:pStyle w:val="ListParagraph"/>
        <w:spacing w:after="120"/>
        <w:ind w:left="360"/>
        <w:rPr>
          <w:rFonts w:cstheme="minorHAnsi"/>
          <w:color w:val="000000" w:themeColor="text1"/>
        </w:rPr>
      </w:pPr>
    </w:p>
    <w:p w:rsidRPr="006210CB" w:rsidR="00004F74" w:rsidP="00004F74" w:rsidRDefault="00004F74" w14:paraId="2A92AC66" w14:textId="77777777">
      <w:pPr>
        <w:spacing w:after="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1E9CE92E" wp14:editId="04AA4090">
            <wp:extent cx="5007295" cy="6033770"/>
            <wp:effectExtent l="19050" t="19050" r="22225" b="24130"/>
            <wp:docPr id="34" name="Picture 34" descr="C:\Users\Ian\Desktop\FSD Screenshots\Transfer for Single User\2019-03-20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an\Desktop\FSD Screenshots\Transfer for Single User\2019-03-20_1127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4720" cy="6042718"/>
                    </a:xfrm>
                    <a:prstGeom prst="rect">
                      <a:avLst/>
                    </a:prstGeom>
                    <a:noFill/>
                    <a:ln w="19050">
                      <a:solidFill>
                        <a:schemeClr val="tx1"/>
                      </a:solidFill>
                    </a:ln>
                  </pic:spPr>
                </pic:pic>
              </a:graphicData>
            </a:graphic>
          </wp:inline>
        </w:drawing>
      </w:r>
    </w:p>
    <w:p w:rsidRPr="006210CB" w:rsidR="00004F74" w:rsidP="00004F74" w:rsidRDefault="00004F74" w14:paraId="57EC9633" w14:textId="2050A9A1">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8</w:t>
      </w:r>
      <w:r w:rsidRPr="006210CB">
        <w:rPr>
          <w:rFonts w:cstheme="minorHAnsi"/>
          <w:noProof/>
          <w:color w:val="000000" w:themeColor="text1"/>
        </w:rPr>
        <w:fldChar w:fldCharType="end"/>
      </w:r>
      <w:r w:rsidRPr="006210CB">
        <w:rPr>
          <w:rFonts w:cstheme="minorHAnsi"/>
          <w:color w:val="000000" w:themeColor="text1"/>
        </w:rPr>
        <w:t xml:space="preserve">: Confirmation page for Mobile Token </w:t>
      </w:r>
      <w:proofErr w:type="gramStart"/>
      <w:r w:rsidRPr="006210CB">
        <w:rPr>
          <w:rFonts w:cstheme="minorHAnsi"/>
          <w:color w:val="000000" w:themeColor="text1"/>
        </w:rPr>
        <w:t>verification</w:t>
      </w:r>
      <w:proofErr w:type="gramEnd"/>
    </w:p>
    <w:p w:rsidRPr="006210CB" w:rsidR="00004F74" w:rsidP="00004F74" w:rsidRDefault="00004F74" w14:paraId="2A4B17DE" w14:textId="77777777">
      <w:pPr>
        <w:spacing w:after="160" w:line="259" w:lineRule="auto"/>
        <w:jc w:val="left"/>
        <w:rPr>
          <w:rFonts w:cstheme="minorHAnsi"/>
          <w:color w:val="000000" w:themeColor="text1"/>
        </w:rPr>
      </w:pPr>
    </w:p>
    <w:p w:rsidRPr="006210CB" w:rsidR="00004F74" w:rsidP="00004F74" w:rsidRDefault="00004F74" w14:paraId="1DDF645C" w14:textId="77777777">
      <w:pPr>
        <w:spacing w:after="160" w:line="259" w:lineRule="auto"/>
        <w:jc w:val="left"/>
        <w:rPr>
          <w:rFonts w:eastAsiaTheme="minorHAnsi" w:cstheme="minorHAnsi"/>
          <w:color w:val="000000" w:themeColor="text1"/>
          <w:sz w:val="18"/>
          <w:szCs w:val="24"/>
          <w:lang w:val="en-MY" w:bidi="ar-SA"/>
        </w:rPr>
      </w:pPr>
      <w:r w:rsidRPr="006210CB">
        <w:rPr>
          <w:rFonts w:cstheme="minorHAnsi"/>
          <w:color w:val="000000" w:themeColor="text1"/>
        </w:rPr>
        <w:br w:type="page"/>
      </w:r>
    </w:p>
    <w:p w:rsidRPr="006210CB" w:rsidR="00004F74" w:rsidP="00004F74" w:rsidRDefault="00004F74" w14:paraId="1E19E68E" w14:textId="49F76A37">
      <w:pPr>
        <w:keepNext/>
        <w:pBdr>
          <w:bottom w:val="single" w:color="auto" w:sz="6" w:space="0"/>
        </w:pBdr>
        <w:spacing w:after="0" w:line="240" w:lineRule="auto"/>
        <w:outlineLvl w:val="0"/>
        <w:rPr>
          <w:rFonts w:cstheme="minorHAnsi"/>
          <w:b/>
          <w:color w:val="000000" w:themeColor="text1"/>
          <w:u w:val="single"/>
          <w:lang w:eastAsia="zh-CN"/>
        </w:rPr>
      </w:pPr>
      <w:bookmarkStart w:name="_Toc161392238" w:id="187"/>
      <w:r w:rsidRPr="006210CB">
        <w:rPr>
          <w:rFonts w:eastAsia="MS Mincho" w:cstheme="minorHAnsi"/>
          <w:b/>
          <w:bCs/>
          <w:color w:val="000000" w:themeColor="text1"/>
          <w:kern w:val="32"/>
          <w:sz w:val="36"/>
          <w:szCs w:val="32"/>
          <w:lang w:val="en-GB" w:eastAsia="ja-JP"/>
        </w:rPr>
        <w:t xml:space="preserve">Section B: </w:t>
      </w:r>
      <w:bookmarkStart w:name="_Toc80830297" w:id="188"/>
      <w:bookmarkStart w:name="_Toc80970537" w:id="189"/>
      <w:proofErr w:type="spellStart"/>
      <w:r w:rsidRPr="006210CB" w:rsidR="00C67D09">
        <w:rPr>
          <w:rFonts w:eastAsia="MS Mincho" w:cstheme="minorHAnsi"/>
          <w:b/>
          <w:bCs/>
          <w:color w:val="000000" w:themeColor="text1"/>
          <w:kern w:val="32"/>
          <w:sz w:val="36"/>
          <w:szCs w:val="32"/>
          <w:lang w:val="en-GB" w:eastAsia="ja-JP"/>
        </w:rPr>
        <w:t>BSNe</w:t>
      </w:r>
      <w:del w:author="Nor Athirah Umairah Binti Marobi" w:date="2024-04-01T11:11:00Z" w16du:dateUtc="2024-04-01T03:11:00Z" w:id="190">
        <w:r w:rsidDel="006A3952" w:rsidR="004D650F">
          <w:rPr>
            <w:rFonts w:eastAsia="MS Mincho" w:cstheme="minorHAnsi"/>
            <w:b/>
            <w:bCs/>
            <w:color w:val="000000" w:themeColor="text1"/>
            <w:kern w:val="32"/>
            <w:sz w:val="36"/>
            <w:szCs w:val="32"/>
            <w:lang w:val="en-GB" w:eastAsia="ja-JP"/>
          </w:rPr>
          <w:delText xml:space="preserve"> </w:delText>
        </w:r>
      </w:del>
      <w:r w:rsidRPr="006210CB" w:rsidR="00C67D09">
        <w:rPr>
          <w:rFonts w:eastAsia="MS Mincho" w:cstheme="minorHAnsi"/>
          <w:b/>
          <w:bCs/>
          <w:color w:val="000000" w:themeColor="text1"/>
          <w:kern w:val="32"/>
          <w:sz w:val="36"/>
          <w:szCs w:val="32"/>
          <w:lang w:val="en-GB" w:eastAsia="ja-JP"/>
        </w:rPr>
        <w:t>Biz</w:t>
      </w:r>
      <w:proofErr w:type="spellEnd"/>
      <w:r w:rsidRPr="006210CB" w:rsidR="00C67D09">
        <w:rPr>
          <w:rFonts w:eastAsia="MS Mincho" w:cstheme="minorHAnsi"/>
          <w:b/>
          <w:bCs/>
          <w:color w:val="000000" w:themeColor="text1"/>
          <w:kern w:val="32"/>
          <w:sz w:val="36"/>
          <w:szCs w:val="32"/>
          <w:lang w:val="en-GB" w:eastAsia="ja-JP"/>
        </w:rPr>
        <w:t xml:space="preserve"> </w:t>
      </w:r>
      <w:r w:rsidR="003F5DC4">
        <w:rPr>
          <w:rFonts w:eastAsia="MS Mincho" w:cstheme="minorHAnsi"/>
          <w:b/>
          <w:bCs/>
          <w:color w:val="000000" w:themeColor="text1"/>
          <w:kern w:val="32"/>
          <w:sz w:val="36"/>
          <w:szCs w:val="32"/>
          <w:lang w:val="en-GB" w:eastAsia="ja-JP"/>
        </w:rPr>
        <w:t>– New API to OCMS Project Server</w:t>
      </w:r>
      <w:bookmarkEnd w:id="187"/>
    </w:p>
    <w:p w:rsidRPr="006210CB" w:rsidR="00004F74" w:rsidP="00004F74" w:rsidRDefault="00004F74" w14:paraId="62AE93D9" w14:textId="02E28864">
      <w:pPr>
        <w:pStyle w:val="Heading1"/>
        <w:numPr>
          <w:ilvl w:val="0"/>
          <w:numId w:val="0"/>
        </w:numPr>
        <w:spacing w:after="240"/>
        <w:rPr>
          <w:rFonts w:asciiTheme="minorHAnsi" w:hAnsiTheme="minorHAnsi" w:cstheme="minorHAnsi"/>
          <w:color w:val="000000" w:themeColor="text1"/>
          <w:sz w:val="32"/>
          <w:lang w:val="en-MY"/>
        </w:rPr>
      </w:pPr>
      <w:bookmarkStart w:name="_Toc161392239" w:id="191"/>
      <w:bookmarkStart w:name="_Toc112066272" w:id="192"/>
      <w:r w:rsidRPr="006210CB">
        <w:rPr>
          <w:rFonts w:asciiTheme="minorHAnsi" w:hAnsiTheme="minorHAnsi" w:cstheme="minorHAnsi"/>
          <w:color w:val="000000" w:themeColor="text1"/>
          <w:sz w:val="32"/>
          <w:szCs w:val="32"/>
        </w:rPr>
        <w:t xml:space="preserve">3 </w:t>
      </w:r>
      <w:r w:rsidRPr="006210CB">
        <w:rPr>
          <w:rFonts w:asciiTheme="minorHAnsi" w:hAnsiTheme="minorHAnsi" w:cstheme="minorHAnsi"/>
          <w:color w:val="000000" w:themeColor="text1"/>
          <w:sz w:val="32"/>
          <w:lang w:val="en-MY"/>
        </w:rPr>
        <w:t>SOW0</w:t>
      </w:r>
      <w:r w:rsidRPr="006210CB" w:rsidR="007724EE">
        <w:rPr>
          <w:rFonts w:asciiTheme="minorHAnsi" w:hAnsiTheme="minorHAnsi" w:cstheme="minorHAnsi"/>
          <w:color w:val="000000" w:themeColor="text1"/>
          <w:sz w:val="32"/>
          <w:lang w:val="en-MY"/>
        </w:rPr>
        <w:t>1</w:t>
      </w:r>
      <w:r w:rsidR="00591A56">
        <w:rPr>
          <w:rFonts w:asciiTheme="minorHAnsi" w:hAnsiTheme="minorHAnsi" w:cstheme="minorHAnsi"/>
          <w:color w:val="000000" w:themeColor="text1"/>
          <w:sz w:val="32"/>
          <w:lang w:val="en-MY"/>
        </w:rPr>
        <w:t>.0</w:t>
      </w:r>
      <w:r w:rsidRPr="006210CB">
        <w:rPr>
          <w:rFonts w:asciiTheme="minorHAnsi" w:hAnsiTheme="minorHAnsi" w:cstheme="minorHAnsi"/>
          <w:color w:val="000000" w:themeColor="text1"/>
          <w:sz w:val="32"/>
          <w:lang w:val="en-MY"/>
        </w:rPr>
        <w:t xml:space="preserve">: </w:t>
      </w:r>
      <w:r w:rsidR="003F5DC4">
        <w:rPr>
          <w:rFonts w:asciiTheme="minorHAnsi" w:hAnsiTheme="minorHAnsi" w:cstheme="minorHAnsi"/>
          <w:color w:val="000000" w:themeColor="text1"/>
          <w:sz w:val="32"/>
          <w:lang w:val="en-MY"/>
        </w:rPr>
        <w:t>Integration with OCMS Project Server</w:t>
      </w:r>
      <w:bookmarkEnd w:id="191"/>
    </w:p>
    <w:p w:rsidRPr="006210CB" w:rsidR="00B12BEE" w:rsidP="00491271" w:rsidRDefault="00B12BEE" w14:paraId="728DFEF6" w14:textId="77777777">
      <w:pPr>
        <w:pStyle w:val="ListParagraph"/>
        <w:keepNext/>
        <w:keepLines/>
        <w:numPr>
          <w:ilvl w:val="0"/>
          <w:numId w:val="17"/>
        </w:numPr>
        <w:spacing w:before="480" w:after="0"/>
        <w:contextualSpacing w:val="0"/>
        <w:outlineLvl w:val="0"/>
        <w:rPr>
          <w:rFonts w:eastAsiaTheme="majorEastAsia" w:cstheme="minorHAnsi"/>
          <w:b/>
          <w:bCs/>
          <w:vanish/>
          <w:color w:val="000000" w:themeColor="text1"/>
          <w:sz w:val="28"/>
          <w:szCs w:val="28"/>
          <w:lang w:val="en-MY"/>
        </w:rPr>
      </w:pPr>
      <w:bookmarkStart w:name="_Toc143520340" w:id="193"/>
      <w:bookmarkStart w:name="_Toc143691229" w:id="194"/>
      <w:bookmarkStart w:name="_Toc143701288" w:id="195"/>
      <w:bookmarkStart w:name="_Toc143708185" w:id="196"/>
      <w:bookmarkStart w:name="_Toc143708263" w:id="197"/>
      <w:bookmarkStart w:name="_Toc144829859" w:id="198"/>
      <w:bookmarkStart w:name="_Toc144901698" w:id="199"/>
      <w:bookmarkStart w:name="_Toc144910090" w:id="200"/>
      <w:bookmarkStart w:name="_Toc144910124" w:id="201"/>
      <w:bookmarkStart w:name="_Toc144910158" w:id="202"/>
      <w:bookmarkStart w:name="_Toc144911120" w:id="203"/>
      <w:bookmarkStart w:name="_Toc144911440" w:id="204"/>
      <w:bookmarkStart w:name="_Toc144911484" w:id="205"/>
      <w:bookmarkStart w:name="_Toc144989308" w:id="206"/>
      <w:bookmarkStart w:name="_Toc145003300" w:id="207"/>
      <w:bookmarkStart w:name="_Toc145073986" w:id="208"/>
      <w:bookmarkStart w:name="_Toc145074735" w:id="209"/>
      <w:bookmarkStart w:name="_Toc145074868" w:id="210"/>
      <w:bookmarkStart w:name="_Toc153965355" w:id="211"/>
      <w:bookmarkStart w:name="_Toc154592913" w:id="212"/>
      <w:bookmarkStart w:name="_Toc161391672" w:id="213"/>
      <w:bookmarkStart w:name="_Toc161392240" w:id="214"/>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EC12FD" w:rsidP="00B12BEE" w:rsidRDefault="00004F74" w14:paraId="1F2DE333" w14:textId="2835E525">
      <w:pPr>
        <w:pStyle w:val="Heading2"/>
        <w:rPr>
          <w:rFonts w:asciiTheme="minorHAnsi" w:hAnsiTheme="minorHAnsi" w:cstheme="minorHAnsi"/>
          <w:color w:val="000000" w:themeColor="text1"/>
          <w:sz w:val="32"/>
          <w:szCs w:val="32"/>
          <w:lang w:val="en-MY"/>
        </w:rPr>
      </w:pPr>
      <w:r w:rsidRPr="006210CB">
        <w:rPr>
          <w:rFonts w:asciiTheme="minorHAnsi" w:hAnsiTheme="minorHAnsi" w:cstheme="minorHAnsi"/>
          <w:color w:val="000000" w:themeColor="text1"/>
          <w:sz w:val="32"/>
          <w:szCs w:val="32"/>
          <w:lang w:val="en-MY"/>
        </w:rPr>
        <w:t xml:space="preserve"> </w:t>
      </w:r>
      <w:bookmarkStart w:name="_Toc161392241" w:id="215"/>
      <w:bookmarkEnd w:id="192"/>
      <w:r w:rsidRPr="006210CB" w:rsidR="00B12BEE">
        <w:rPr>
          <w:rFonts w:asciiTheme="minorHAnsi" w:hAnsiTheme="minorHAnsi" w:cstheme="minorHAnsi"/>
          <w:color w:val="000000" w:themeColor="text1"/>
          <w:sz w:val="32"/>
          <w:szCs w:val="32"/>
          <w:lang w:val="en-MY"/>
        </w:rPr>
        <w:t>SOW</w:t>
      </w:r>
      <w:r w:rsidR="00591A56">
        <w:rPr>
          <w:rFonts w:asciiTheme="minorHAnsi" w:hAnsiTheme="minorHAnsi" w:cstheme="minorHAnsi"/>
          <w:color w:val="000000" w:themeColor="text1"/>
          <w:sz w:val="32"/>
          <w:szCs w:val="32"/>
          <w:lang w:val="en-MY"/>
        </w:rPr>
        <w:t>0</w:t>
      </w:r>
      <w:r w:rsidRPr="006210CB" w:rsidR="007724EE">
        <w:rPr>
          <w:rFonts w:asciiTheme="minorHAnsi" w:hAnsiTheme="minorHAnsi" w:cstheme="minorHAnsi"/>
          <w:color w:val="000000" w:themeColor="text1"/>
          <w:sz w:val="32"/>
          <w:szCs w:val="32"/>
          <w:lang w:val="en-MY"/>
        </w:rPr>
        <w:t>1.1</w:t>
      </w:r>
      <w:r w:rsidRPr="006210CB" w:rsidR="00B12BEE">
        <w:rPr>
          <w:rFonts w:asciiTheme="minorHAnsi" w:hAnsiTheme="minorHAnsi" w:cstheme="minorHAnsi"/>
          <w:color w:val="000000" w:themeColor="text1"/>
          <w:sz w:val="32"/>
          <w:szCs w:val="32"/>
          <w:lang w:val="en-MY"/>
        </w:rPr>
        <w:t xml:space="preserve"> </w:t>
      </w:r>
      <w:r w:rsidR="003F5DC4">
        <w:rPr>
          <w:rFonts w:asciiTheme="minorHAnsi" w:hAnsiTheme="minorHAnsi" w:cstheme="minorHAnsi"/>
          <w:color w:val="000000" w:themeColor="text1"/>
          <w:sz w:val="32"/>
          <w:szCs w:val="32"/>
          <w:lang w:val="en-MY"/>
        </w:rPr>
        <w:t xml:space="preserve">New Registration </w:t>
      </w:r>
      <w:bookmarkEnd w:id="215"/>
    </w:p>
    <w:p w:rsidR="00112F39" w:rsidP="00112F39" w:rsidRDefault="00112F39" w14:paraId="29AF67C3" w14:textId="77777777">
      <w:pPr>
        <w:rPr>
          <w:lang w:val="en-MY"/>
        </w:rPr>
      </w:pPr>
    </w:p>
    <w:p w:rsidRPr="00112F39" w:rsidR="00112F39" w:rsidP="00112F39" w:rsidRDefault="00112F39" w14:paraId="4A7112CC" w14:textId="62C1DC40">
      <w:pPr>
        <w:rPr>
          <w:lang w:val="en-MY"/>
        </w:rPr>
      </w:pPr>
      <w:r>
        <w:rPr>
          <w:lang w:val="en-MY"/>
        </w:rPr>
        <w:t xml:space="preserve">OCMS will be sent the command as per </w:t>
      </w:r>
      <w:proofErr w:type="spellStart"/>
      <w:r>
        <w:rPr>
          <w:lang w:val="en-MY"/>
        </w:rPr>
        <w:t>BSNeBiz</w:t>
      </w:r>
      <w:proofErr w:type="spellEnd"/>
      <w:r>
        <w:rPr>
          <w:lang w:val="en-MY"/>
        </w:rPr>
        <w:t xml:space="preserve"> registration. CIS will be sent by OCMS.</w:t>
      </w:r>
    </w:p>
    <w:p w:rsidRPr="006210CB" w:rsidR="009916D5" w:rsidP="00AF01EB" w:rsidRDefault="009916D5" w14:paraId="374F5939" w14:textId="77777777">
      <w:pPr>
        <w:pStyle w:val="Heading3"/>
        <w:rPr>
          <w:rFonts w:cstheme="minorHAnsi"/>
          <w:color w:val="000000" w:themeColor="text1"/>
          <w:lang w:val="en-MY"/>
        </w:rPr>
      </w:pPr>
      <w:bookmarkStart w:name="_Toc161392242" w:id="216"/>
      <w:r w:rsidRPr="006210CB">
        <w:rPr>
          <w:rFonts w:cstheme="minorHAnsi"/>
          <w:color w:val="000000" w:themeColor="text1"/>
          <w:lang w:val="en-MY"/>
        </w:rPr>
        <w:t>Process Flow</w:t>
      </w:r>
      <w:bookmarkEnd w:id="216"/>
    </w:p>
    <w:p w:rsidRPr="00784D60" w:rsidR="009916D5" w:rsidP="00784D60" w:rsidRDefault="00E672B2" w14:paraId="074B26D6" w14:textId="334045E3">
      <w:pPr>
        <w:jc w:val="left"/>
        <w:rPr>
          <w:rFonts w:cstheme="minorHAnsi"/>
          <w:color w:val="000000" w:themeColor="text1"/>
        </w:rPr>
      </w:pPr>
      <w:r>
        <w:object w:dxaOrig="13695" w:dyaOrig="3705" w14:anchorId="308E613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9.1pt;height:124.35pt" o:ole="" type="#_x0000_t75">
            <v:imagedata o:title="" r:id="rId24"/>
          </v:shape>
          <o:OLEObject Type="Embed" ProgID="Visio.Drawing.15" ShapeID="_x0000_i1025" DrawAspect="Content" ObjectID="_1773475054" r:id="rId25"/>
        </w:object>
      </w:r>
    </w:p>
    <w:p w:rsidRPr="006210CB" w:rsidR="00784D60" w:rsidP="00784D60" w:rsidRDefault="00784D60" w14:paraId="121B3B32" w14:textId="242CCDBD">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117926">
        <w:rPr>
          <w:rFonts w:cstheme="minorHAnsi"/>
          <w:noProof/>
          <w:color w:val="000000" w:themeColor="text1"/>
          <w:szCs w:val="14"/>
        </w:rPr>
        <w:t>3</w:t>
      </w:r>
      <w:r w:rsidRPr="006210CB">
        <w:rPr>
          <w:rFonts w:cstheme="minorHAnsi"/>
          <w:color w:val="000000" w:themeColor="text1"/>
          <w:szCs w:val="14"/>
        </w:rPr>
        <w:fldChar w:fldCharType="end"/>
      </w:r>
      <w:r w:rsidRPr="006210CB">
        <w:rPr>
          <w:rFonts w:cstheme="minorHAnsi"/>
          <w:color w:val="000000" w:themeColor="text1"/>
        </w:rPr>
        <w:t>:</w:t>
      </w:r>
      <w:r w:rsidRPr="006210CB">
        <w:rPr>
          <w:rFonts w:cstheme="minorHAnsi"/>
          <w:color w:val="000000" w:themeColor="text1"/>
          <w:lang w:bidi="ar-SA"/>
        </w:rPr>
        <w:t xml:space="preserve"> </w:t>
      </w:r>
      <w:r w:rsidR="00E672B2">
        <w:rPr>
          <w:rFonts w:cstheme="minorHAnsi"/>
          <w:color w:val="000000" w:themeColor="text1"/>
          <w:lang w:bidi="ar-SA"/>
        </w:rPr>
        <w:t>Authentication - Register</w:t>
      </w:r>
    </w:p>
    <w:p w:rsidRPr="006210CB" w:rsidR="00784D60" w:rsidP="009916D5" w:rsidRDefault="00784D60" w14:paraId="6648CE32" w14:textId="77777777">
      <w:pPr>
        <w:pStyle w:val="DiagramTitle"/>
        <w:ind w:left="371"/>
        <w:rPr>
          <w:rFonts w:cstheme="minorHAnsi"/>
          <w:b w:val="0"/>
          <w:color w:val="000000" w:themeColor="text1"/>
        </w:rPr>
      </w:pPr>
    </w:p>
    <w:p w:rsidRPr="006210CB" w:rsidR="009916D5" w:rsidP="009916D5" w:rsidRDefault="009916D5" w14:paraId="691DA25A" w14:textId="77777777">
      <w:pPr>
        <w:rPr>
          <w:rFonts w:cstheme="minorHAnsi"/>
          <w:color w:val="000000" w:themeColor="text1"/>
          <w:lang w:val="en-MY"/>
        </w:rPr>
      </w:pPr>
    </w:p>
    <w:p w:rsidRPr="00BF69A7" w:rsidR="00BF69A7" w:rsidP="00BF69A7" w:rsidRDefault="009916D5" w14:paraId="2E467C5F" w14:textId="3CA5C3FE">
      <w:pPr>
        <w:pStyle w:val="Heading3"/>
        <w:rPr>
          <w:rFonts w:cstheme="minorHAnsi"/>
          <w:color w:val="000000" w:themeColor="text1"/>
          <w:lang w:val="en-GB"/>
        </w:rPr>
      </w:pPr>
      <w:bookmarkStart w:name="_Toc161392243" w:id="217"/>
      <w:r w:rsidRPr="006210CB">
        <w:rPr>
          <w:rFonts w:cstheme="minorHAnsi"/>
          <w:color w:val="000000" w:themeColor="text1"/>
          <w:lang w:val="en-GB"/>
        </w:rPr>
        <w:t>Screen Flow</w:t>
      </w:r>
      <w:bookmarkEnd w:id="217"/>
    </w:p>
    <w:p w:rsidR="00BF69A7" w:rsidP="00C148F7" w:rsidRDefault="00BF69A7" w14:paraId="611E18AF" w14:textId="77777777">
      <w:pPr>
        <w:spacing w:before="120" w:after="120"/>
        <w:rPr>
          <w:rFonts w:cstheme="minorHAnsi"/>
          <w:b/>
          <w:i/>
          <w:lang w:val="en-GB"/>
        </w:rPr>
      </w:pPr>
      <w:r w:rsidRPr="00F17DCB">
        <w:rPr>
          <w:rFonts w:cstheme="minorHAnsi"/>
          <w:b/>
          <w:i/>
          <w:lang w:val="en-GB"/>
        </w:rPr>
        <w:t>Step 1:</w:t>
      </w:r>
    </w:p>
    <w:p w:rsidRPr="00DE6DD6" w:rsidR="00BF69A7" w:rsidP="00BF69A7" w:rsidRDefault="00BF69A7" w14:paraId="5AA5D90D" w14:textId="77777777">
      <w:pPr>
        <w:pStyle w:val="ListParagraph"/>
        <w:numPr>
          <w:ilvl w:val="0"/>
          <w:numId w:val="190"/>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rsidRPr="00F17DCB" w:rsidR="00BF69A7" w:rsidP="00BF69A7" w:rsidRDefault="00BF69A7" w14:paraId="27849BA5" w14:textId="77777777">
      <w:pPr>
        <w:pStyle w:val="ListParagraph"/>
        <w:numPr>
          <w:ilvl w:val="0"/>
          <w:numId w:val="190"/>
        </w:numPr>
        <w:spacing w:after="160" w:line="259" w:lineRule="auto"/>
        <w:jc w:val="left"/>
        <w:rPr>
          <w:rFonts w:cstheme="minorHAnsi"/>
        </w:rPr>
      </w:pPr>
      <w:r>
        <w:rPr>
          <w:rFonts w:cstheme="minorHAnsi"/>
          <w:lang w:val="en-GB"/>
        </w:rPr>
        <w:t>Customer clicks the “Register” button to go to CDB Main Screen.</w:t>
      </w:r>
    </w:p>
    <w:p w:rsidRPr="00F17DCB" w:rsidR="00BF69A7" w:rsidP="0022445C" w:rsidRDefault="00BF69A7" w14:paraId="2553CD34" w14:textId="77777777">
      <w:pPr>
        <w:keepNext/>
        <w:spacing w:after="0"/>
        <w:jc w:val="center"/>
        <w:rPr>
          <w:rFonts w:cstheme="minorHAnsi"/>
        </w:rPr>
      </w:pPr>
      <w:r>
        <w:rPr>
          <w:rFonts w:cstheme="minorHAnsi"/>
          <w:noProof/>
        </w:rPr>
        <w:drawing>
          <wp:inline distT="0" distB="0" distL="0" distR="0" wp14:anchorId="520ABA05" wp14:editId="008F3759">
            <wp:extent cx="5132551" cy="2287421"/>
            <wp:effectExtent l="19050" t="19050" r="11430" b="17780"/>
            <wp:docPr id="472654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54296" name="Picture 7"/>
                    <pic:cNvPicPr>
                      <a:picLocks noChangeAspect="1" noChangeArrowheads="1"/>
                    </pic:cNvPicPr>
                  </pic:nvPicPr>
                  <pic:blipFill>
                    <a:blip r:embed="rId26">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Pr="00B77AD8" w:rsidR="00BF69A7" w:rsidP="0022445C" w:rsidRDefault="00BF69A7" w14:paraId="1AF40994" w14:textId="5B9469AA">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9</w:t>
      </w:r>
      <w:r w:rsidRPr="00B77AD8">
        <w:rPr>
          <w:rFonts w:cstheme="minorHAnsi"/>
        </w:rPr>
        <w:fldChar w:fldCharType="end"/>
      </w:r>
      <w:r w:rsidRPr="00B77AD8">
        <w:rPr>
          <w:rFonts w:cstheme="minorHAnsi"/>
        </w:rPr>
        <w:t xml:space="preserve">: New Application Form – </w:t>
      </w:r>
      <w:r>
        <w:rPr>
          <w:rFonts w:cstheme="minorHAnsi"/>
        </w:rPr>
        <w:t>OCMS Login</w:t>
      </w:r>
      <w:r w:rsidRPr="00B77AD8">
        <w:rPr>
          <w:rFonts w:cstheme="minorHAnsi"/>
        </w:rPr>
        <w:t xml:space="preserve"> Screen</w:t>
      </w:r>
    </w:p>
    <w:p w:rsidRPr="00F17DCB" w:rsidR="00BF69A7" w:rsidP="0022445C" w:rsidRDefault="00BF69A7" w14:paraId="1F202365" w14:textId="77777777">
      <w:pPr>
        <w:rPr>
          <w:rFonts w:cstheme="minorHAnsi"/>
          <w:b/>
          <w:lang w:val="en-GB"/>
        </w:rPr>
      </w:pPr>
      <w:r w:rsidRPr="00F17DCB">
        <w:rPr>
          <w:rFonts w:cstheme="minorHAnsi"/>
          <w:b/>
          <w:lang w:val="en-GB"/>
        </w:rPr>
        <w:t>Action: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1"/>
        <w:gridCol w:w="2249"/>
        <w:gridCol w:w="926"/>
        <w:gridCol w:w="5345"/>
      </w:tblGrid>
      <w:tr w:rsidRPr="00F17DCB" w:rsidR="00BF69A7" w:rsidTr="004868D6" w14:paraId="472AF608" w14:textId="77777777">
        <w:trPr>
          <w:cantSplit/>
          <w:tblHeader/>
        </w:trPr>
        <w:tc>
          <w:tcPr>
            <w:tcW w:w="272" w:type="pct"/>
            <w:shd w:val="clear" w:color="auto" w:fill="D9D9D9"/>
          </w:tcPr>
          <w:p w:rsidRPr="00F17DCB" w:rsidR="00BF69A7" w:rsidP="004868D6" w:rsidRDefault="00BF69A7" w14:paraId="2EFAAF1C" w14:textId="77777777">
            <w:pPr>
              <w:spacing w:after="0"/>
              <w:jc w:val="center"/>
              <w:rPr>
                <w:rFonts w:cstheme="minorHAnsi"/>
                <w:lang w:val="en-GB"/>
              </w:rPr>
            </w:pPr>
            <w:r w:rsidRPr="00F17DCB">
              <w:rPr>
                <w:rFonts w:cstheme="minorHAnsi"/>
                <w:b/>
                <w:lang w:val="en-GB"/>
              </w:rPr>
              <w:t>No</w:t>
            </w:r>
          </w:p>
        </w:tc>
        <w:tc>
          <w:tcPr>
            <w:tcW w:w="1248" w:type="pct"/>
            <w:shd w:val="clear" w:color="auto" w:fill="D9D9D9"/>
          </w:tcPr>
          <w:p w:rsidRPr="00F17DCB" w:rsidR="00BF69A7" w:rsidP="004868D6" w:rsidRDefault="00BF69A7" w14:paraId="621CA1B5" w14:textId="77777777">
            <w:pPr>
              <w:spacing w:after="0"/>
              <w:jc w:val="center"/>
              <w:rPr>
                <w:rFonts w:cstheme="minorHAnsi"/>
                <w:lang w:val="en-GB"/>
              </w:rPr>
            </w:pPr>
            <w:r w:rsidRPr="00F17DCB">
              <w:rPr>
                <w:rFonts w:cstheme="minorHAnsi"/>
                <w:b/>
                <w:lang w:val="en-GB"/>
              </w:rPr>
              <w:t>Action</w:t>
            </w:r>
          </w:p>
        </w:tc>
        <w:tc>
          <w:tcPr>
            <w:tcW w:w="514" w:type="pct"/>
            <w:shd w:val="clear" w:color="auto" w:fill="D9D9D9"/>
          </w:tcPr>
          <w:p w:rsidRPr="00F17DCB" w:rsidR="00BF69A7" w:rsidP="004868D6" w:rsidRDefault="00BF69A7" w14:paraId="7F74831A" w14:textId="77777777">
            <w:pPr>
              <w:spacing w:after="0"/>
              <w:jc w:val="center"/>
              <w:rPr>
                <w:rFonts w:cstheme="minorHAnsi"/>
                <w:lang w:val="en-GB"/>
              </w:rPr>
            </w:pPr>
            <w:r w:rsidRPr="00F17DCB">
              <w:rPr>
                <w:rFonts w:cstheme="minorHAnsi"/>
                <w:b/>
                <w:lang w:val="en-GB"/>
              </w:rPr>
              <w:t>Type</w:t>
            </w:r>
          </w:p>
        </w:tc>
        <w:tc>
          <w:tcPr>
            <w:tcW w:w="2966" w:type="pct"/>
            <w:shd w:val="clear" w:color="auto" w:fill="D9D9D9"/>
          </w:tcPr>
          <w:p w:rsidRPr="00F17DCB" w:rsidR="00BF69A7" w:rsidP="004868D6" w:rsidRDefault="00BF69A7" w14:paraId="33D6814B" w14:textId="77777777">
            <w:pPr>
              <w:spacing w:after="0"/>
              <w:jc w:val="center"/>
              <w:rPr>
                <w:rFonts w:cstheme="minorHAnsi"/>
                <w:lang w:val="en-GB"/>
              </w:rPr>
            </w:pPr>
            <w:r w:rsidRPr="00F17DCB">
              <w:rPr>
                <w:rFonts w:cstheme="minorHAnsi"/>
                <w:b/>
                <w:lang w:val="en-GB"/>
              </w:rPr>
              <w:t>Description</w:t>
            </w:r>
          </w:p>
        </w:tc>
      </w:tr>
      <w:tr w:rsidRPr="00F17DCB" w:rsidR="00BF69A7" w:rsidTr="004868D6" w14:paraId="22B6E0F1" w14:textId="77777777">
        <w:trPr>
          <w:cantSplit/>
        </w:trPr>
        <w:tc>
          <w:tcPr>
            <w:tcW w:w="272" w:type="pct"/>
            <w:shd w:val="clear" w:color="auto" w:fill="auto"/>
          </w:tcPr>
          <w:p w:rsidRPr="00F17DCB" w:rsidR="00BF69A7" w:rsidP="00BF69A7" w:rsidRDefault="00BF69A7" w14:paraId="562D7E4D" w14:textId="77777777">
            <w:pPr>
              <w:pStyle w:val="ListParagraph1"/>
              <w:numPr>
                <w:ilvl w:val="0"/>
                <w:numId w:val="191"/>
              </w:numPr>
              <w:spacing w:after="0"/>
              <w:contextualSpacing/>
              <w:jc w:val="left"/>
              <w:rPr>
                <w:rFonts w:eastAsia="SimSun" w:cstheme="minorHAnsi"/>
                <w:lang w:val="en-GB"/>
              </w:rPr>
            </w:pPr>
          </w:p>
        </w:tc>
        <w:tc>
          <w:tcPr>
            <w:tcW w:w="1248" w:type="pct"/>
            <w:shd w:val="clear" w:color="auto" w:fill="auto"/>
          </w:tcPr>
          <w:p w:rsidRPr="00F17DCB" w:rsidR="00BF69A7" w:rsidP="004868D6" w:rsidRDefault="00BF69A7" w14:paraId="2A53314E" w14:textId="77777777">
            <w:pPr>
              <w:spacing w:after="0"/>
              <w:rPr>
                <w:rFonts w:cstheme="minorHAnsi"/>
                <w:lang w:val="en-GB"/>
              </w:rPr>
            </w:pPr>
            <w:r>
              <w:rPr>
                <w:rFonts w:cstheme="minorHAnsi"/>
              </w:rPr>
              <w:t>Register</w:t>
            </w:r>
          </w:p>
        </w:tc>
        <w:tc>
          <w:tcPr>
            <w:tcW w:w="514" w:type="pct"/>
            <w:shd w:val="clear" w:color="auto" w:fill="auto"/>
          </w:tcPr>
          <w:p w:rsidRPr="00F17DCB" w:rsidR="00BF69A7" w:rsidP="004868D6" w:rsidRDefault="00BF69A7" w14:paraId="5497554D" w14:textId="77777777">
            <w:pPr>
              <w:spacing w:after="0"/>
              <w:rPr>
                <w:rFonts w:cstheme="minorHAnsi"/>
                <w:lang w:val="en-GB"/>
              </w:rPr>
            </w:pPr>
            <w:r w:rsidRPr="00F17DCB">
              <w:rPr>
                <w:rFonts w:cstheme="minorHAnsi"/>
                <w:lang w:val="en-GB"/>
              </w:rPr>
              <w:t>Button</w:t>
            </w:r>
          </w:p>
        </w:tc>
        <w:tc>
          <w:tcPr>
            <w:tcW w:w="2966" w:type="pct"/>
            <w:shd w:val="clear" w:color="auto" w:fill="auto"/>
          </w:tcPr>
          <w:p w:rsidRPr="00F17DCB" w:rsidR="00BF69A7" w:rsidP="004868D6" w:rsidRDefault="00BF69A7" w14:paraId="4CB04E41" w14:textId="77777777">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rsidRPr="00616731" w:rsidR="00BF69A7" w:rsidP="0022445C" w:rsidRDefault="00BF69A7" w14:paraId="5CE04269" w14:textId="77777777">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w:t>
      </w:r>
      <w:r w:rsidRPr="00616731">
        <w:rPr>
          <w:rFonts w:cstheme="minorHAnsi"/>
          <w:sz w:val="18"/>
          <w:szCs w:val="18"/>
        </w:rPr>
        <w:fldChar w:fldCharType="end"/>
      </w:r>
      <w:r w:rsidRPr="00616731">
        <w:rPr>
          <w:rFonts w:cstheme="minorHAnsi"/>
          <w:sz w:val="18"/>
          <w:szCs w:val="18"/>
        </w:rPr>
        <w:t xml:space="preserve">: </w:t>
      </w:r>
      <w:r>
        <w:rPr>
          <w:rFonts w:cstheme="minorHAnsi"/>
          <w:sz w:val="18"/>
          <w:szCs w:val="18"/>
        </w:rPr>
        <w:t xml:space="preserve"> OCMS </w:t>
      </w:r>
      <w:r w:rsidRPr="00616731">
        <w:rPr>
          <w:rFonts w:cstheme="minorHAnsi"/>
          <w:sz w:val="18"/>
          <w:szCs w:val="18"/>
        </w:rPr>
        <w:t xml:space="preserve">New Application Form </w:t>
      </w:r>
    </w:p>
    <w:p w:rsidRPr="00616731" w:rsidR="00BF69A7" w:rsidP="0022445C" w:rsidRDefault="00BF69A7" w14:paraId="22608D37" w14:textId="77777777">
      <w:pPr>
        <w:jc w:val="center"/>
        <w:rPr>
          <w:sz w:val="18"/>
          <w:szCs w:val="18"/>
        </w:rPr>
      </w:pPr>
    </w:p>
    <w:p w:rsidRPr="00F17DCB" w:rsidR="00BF69A7" w:rsidP="00C148F7" w:rsidRDefault="00BF69A7" w14:paraId="6D162D00" w14:textId="77777777">
      <w:pPr>
        <w:spacing w:before="120" w:after="120"/>
        <w:rPr>
          <w:rFonts w:cstheme="minorHAnsi"/>
          <w:b/>
          <w:i/>
          <w:lang w:val="en-GB"/>
        </w:rPr>
      </w:pPr>
      <w:r w:rsidRPr="00F17DCB">
        <w:rPr>
          <w:rFonts w:cstheme="minorHAnsi"/>
          <w:b/>
          <w:i/>
          <w:lang w:val="en-GB"/>
        </w:rPr>
        <w:t xml:space="preserve">Step </w:t>
      </w:r>
      <w:r>
        <w:rPr>
          <w:rFonts w:cstheme="minorHAnsi"/>
          <w:b/>
          <w:i/>
          <w:lang w:val="en-GB"/>
        </w:rPr>
        <w:t>2</w:t>
      </w:r>
      <w:r w:rsidRPr="00F17DCB">
        <w:rPr>
          <w:rFonts w:cstheme="minorHAnsi"/>
          <w:b/>
          <w:i/>
          <w:lang w:val="en-GB"/>
        </w:rPr>
        <w:t>:</w:t>
      </w:r>
    </w:p>
    <w:p w:rsidRPr="00F17DCB" w:rsidR="00BF69A7" w:rsidP="00BF69A7" w:rsidRDefault="00BF69A7" w14:paraId="06C957C8" w14:textId="77777777">
      <w:pPr>
        <w:pStyle w:val="ListParagraph"/>
        <w:numPr>
          <w:ilvl w:val="0"/>
          <w:numId w:val="167"/>
        </w:numPr>
        <w:spacing w:after="160" w:line="259" w:lineRule="auto"/>
        <w:jc w:val="left"/>
        <w:rPr>
          <w:rFonts w:cstheme="minorHAnsi"/>
        </w:rPr>
      </w:pPr>
      <w:bookmarkStart w:name="_Hlk132067197" w:id="218"/>
      <w:r w:rsidRPr="00F17DCB">
        <w:rPr>
          <w:rFonts w:cstheme="minorHAnsi"/>
          <w:lang w:val="en-GB"/>
        </w:rPr>
        <w:t>Customer access to the Registration form by clicking on the “New Application</w:t>
      </w:r>
      <w:r w:rsidRPr="00F17DCB">
        <w:rPr>
          <w:rFonts w:cstheme="minorHAnsi"/>
          <w:bCs/>
          <w:lang w:val="en-GB"/>
        </w:rPr>
        <w:t xml:space="preserve">” </w:t>
      </w:r>
      <w:r>
        <w:rPr>
          <w:rFonts w:cstheme="minorHAnsi"/>
          <w:bCs/>
          <w:lang w:val="en-GB"/>
        </w:rPr>
        <w:t>hyper</w:t>
      </w:r>
      <w:r w:rsidRPr="00F17DCB">
        <w:rPr>
          <w:rFonts w:cstheme="minorHAnsi"/>
          <w:lang w:val="en-GB"/>
        </w:rPr>
        <w:t xml:space="preserve">link. CDB system displays the online Registration form. </w:t>
      </w:r>
      <w:bookmarkEnd w:id="218"/>
    </w:p>
    <w:p w:rsidRPr="00F17DCB" w:rsidR="00BF69A7" w:rsidP="00C148F7" w:rsidRDefault="00BF69A7" w14:paraId="75395404" w14:textId="77777777">
      <w:pPr>
        <w:keepNext/>
        <w:spacing w:after="0"/>
        <w:jc w:val="center"/>
        <w:rPr>
          <w:rFonts w:cstheme="minorHAnsi"/>
        </w:rPr>
      </w:pPr>
      <w:r w:rsidRPr="00C148F7">
        <w:rPr>
          <w:rFonts w:cstheme="minorHAnsi"/>
          <w:noProof/>
        </w:rPr>
        <w:drawing>
          <wp:inline distT="0" distB="0" distL="0" distR="0" wp14:anchorId="114B0988" wp14:editId="06B962BB">
            <wp:extent cx="5268036" cy="2503280"/>
            <wp:effectExtent l="0" t="0" r="8890" b="0"/>
            <wp:docPr id="551459164" name="Picture 1" descr="A screen 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9164" name="Picture 1" descr="A screen shot of a login page&#10;&#10;Description automatically generated"/>
                    <pic:cNvPicPr/>
                  </pic:nvPicPr>
                  <pic:blipFill>
                    <a:blip r:embed="rId27"/>
                    <a:stretch>
                      <a:fillRect/>
                    </a:stretch>
                  </pic:blipFill>
                  <pic:spPr>
                    <a:xfrm>
                      <a:off x="0" y="0"/>
                      <a:ext cx="5286093" cy="2511860"/>
                    </a:xfrm>
                    <a:prstGeom prst="rect">
                      <a:avLst/>
                    </a:prstGeom>
                  </pic:spPr>
                </pic:pic>
              </a:graphicData>
            </a:graphic>
          </wp:inline>
        </w:drawing>
      </w:r>
    </w:p>
    <w:p w:rsidRPr="00605F6E" w:rsidR="00BF69A7" w:rsidP="00C148F7" w:rsidRDefault="00BF69A7" w14:paraId="33591EC8" w14:textId="58C27303">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10</w:t>
      </w:r>
      <w:r w:rsidRPr="00605F6E">
        <w:rPr>
          <w:rFonts w:cstheme="minorHAnsi"/>
        </w:rPr>
        <w:fldChar w:fldCharType="end"/>
      </w:r>
      <w:r w:rsidRPr="00605F6E">
        <w:rPr>
          <w:rFonts w:cstheme="minorHAnsi"/>
        </w:rPr>
        <w:t xml:space="preserve">: </w:t>
      </w:r>
      <w:proofErr w:type="spellStart"/>
      <w:r w:rsidRPr="00605F6E">
        <w:rPr>
          <w:rFonts w:cstheme="minorHAnsi"/>
        </w:rPr>
        <w:t>BSNeBiz</w:t>
      </w:r>
      <w:proofErr w:type="spellEnd"/>
      <w:r w:rsidRPr="00605F6E">
        <w:rPr>
          <w:rFonts w:cstheme="minorHAnsi"/>
        </w:rPr>
        <w:t xml:space="preserve"> Login Screen</w:t>
      </w:r>
    </w:p>
    <w:p w:rsidRPr="00F17DCB" w:rsidR="00BF69A7" w:rsidP="00C148F7" w:rsidRDefault="00BF69A7" w14:paraId="7CFEA5E9" w14:textId="77777777">
      <w:pPr>
        <w:spacing w:after="0"/>
        <w:rPr>
          <w:rFonts w:cstheme="minorHAnsi"/>
          <w:b/>
          <w:lang w:val="en-GB"/>
        </w:rPr>
      </w:pPr>
      <w:bookmarkStart w:name="_Hlk520196025" w:id="219"/>
      <w:r w:rsidRPr="00F17DCB">
        <w:rPr>
          <w:rFonts w:cstheme="minorHAnsi"/>
          <w:b/>
          <w:lang w:val="en-GB"/>
        </w:rPr>
        <w:t>Action: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8"/>
        <w:gridCol w:w="1909"/>
        <w:gridCol w:w="1267"/>
        <w:gridCol w:w="5347"/>
      </w:tblGrid>
      <w:tr w:rsidRPr="00F17DCB" w:rsidR="00BF69A7" w:rsidTr="004868D6" w14:paraId="2D83D630" w14:textId="77777777">
        <w:trPr>
          <w:cantSplit/>
          <w:tblHeader/>
        </w:trPr>
        <w:tc>
          <w:tcPr>
            <w:tcW w:w="271" w:type="pct"/>
            <w:shd w:val="clear" w:color="auto" w:fill="D9D9D9"/>
          </w:tcPr>
          <w:p w:rsidRPr="00F17DCB" w:rsidR="00BF69A7" w:rsidP="004868D6" w:rsidRDefault="00BF69A7" w14:paraId="502FD1E1" w14:textId="77777777">
            <w:pPr>
              <w:spacing w:after="0"/>
              <w:jc w:val="center"/>
              <w:rPr>
                <w:rFonts w:cstheme="minorHAnsi"/>
                <w:lang w:val="en-GB"/>
              </w:rPr>
            </w:pPr>
            <w:r w:rsidRPr="00F17DCB">
              <w:rPr>
                <w:rFonts w:cstheme="minorHAnsi"/>
                <w:b/>
                <w:lang w:val="en-GB"/>
              </w:rPr>
              <w:t>No</w:t>
            </w:r>
          </w:p>
        </w:tc>
        <w:tc>
          <w:tcPr>
            <w:tcW w:w="1059" w:type="pct"/>
            <w:shd w:val="clear" w:color="auto" w:fill="D9D9D9"/>
          </w:tcPr>
          <w:p w:rsidRPr="00F17DCB" w:rsidR="00BF69A7" w:rsidP="004868D6" w:rsidRDefault="00BF69A7" w14:paraId="559396DA" w14:textId="77777777">
            <w:pPr>
              <w:spacing w:after="0"/>
              <w:jc w:val="center"/>
              <w:rPr>
                <w:rFonts w:cstheme="minorHAnsi"/>
                <w:lang w:val="en-GB"/>
              </w:rPr>
            </w:pPr>
            <w:r w:rsidRPr="00F17DCB">
              <w:rPr>
                <w:rFonts w:cstheme="minorHAnsi"/>
                <w:b/>
                <w:lang w:val="en-GB"/>
              </w:rPr>
              <w:t>Action</w:t>
            </w:r>
          </w:p>
        </w:tc>
        <w:tc>
          <w:tcPr>
            <w:tcW w:w="703" w:type="pct"/>
            <w:shd w:val="clear" w:color="auto" w:fill="D9D9D9"/>
          </w:tcPr>
          <w:p w:rsidRPr="00F17DCB" w:rsidR="00BF69A7" w:rsidP="004868D6" w:rsidRDefault="00BF69A7" w14:paraId="1A0F1B8A" w14:textId="77777777">
            <w:pPr>
              <w:spacing w:after="0"/>
              <w:jc w:val="center"/>
              <w:rPr>
                <w:rFonts w:cstheme="minorHAnsi"/>
                <w:lang w:val="en-GB"/>
              </w:rPr>
            </w:pPr>
            <w:r w:rsidRPr="00F17DCB">
              <w:rPr>
                <w:rFonts w:cstheme="minorHAnsi"/>
                <w:b/>
                <w:lang w:val="en-GB"/>
              </w:rPr>
              <w:t>Type</w:t>
            </w:r>
          </w:p>
        </w:tc>
        <w:tc>
          <w:tcPr>
            <w:tcW w:w="2967" w:type="pct"/>
            <w:shd w:val="clear" w:color="auto" w:fill="D9D9D9"/>
          </w:tcPr>
          <w:p w:rsidRPr="00F17DCB" w:rsidR="00BF69A7" w:rsidP="004868D6" w:rsidRDefault="00BF69A7" w14:paraId="50A037A7" w14:textId="77777777">
            <w:pPr>
              <w:spacing w:after="0"/>
              <w:jc w:val="center"/>
              <w:rPr>
                <w:rFonts w:cstheme="minorHAnsi"/>
                <w:lang w:val="en-GB"/>
              </w:rPr>
            </w:pPr>
            <w:r w:rsidRPr="00F17DCB">
              <w:rPr>
                <w:rFonts w:cstheme="minorHAnsi"/>
                <w:b/>
                <w:lang w:val="en-GB"/>
              </w:rPr>
              <w:t>Description</w:t>
            </w:r>
          </w:p>
        </w:tc>
      </w:tr>
      <w:tr w:rsidRPr="00F17DCB" w:rsidR="00BF69A7" w:rsidTr="004868D6" w14:paraId="75A115FF" w14:textId="77777777">
        <w:trPr>
          <w:cantSplit/>
        </w:trPr>
        <w:tc>
          <w:tcPr>
            <w:tcW w:w="271" w:type="pct"/>
            <w:shd w:val="clear" w:color="auto" w:fill="auto"/>
          </w:tcPr>
          <w:p w:rsidRPr="00F17DCB" w:rsidR="00BF69A7" w:rsidP="00BF69A7" w:rsidRDefault="00BF69A7" w14:paraId="35BCC515" w14:textId="77777777">
            <w:pPr>
              <w:pStyle w:val="ListParagraph1"/>
              <w:numPr>
                <w:ilvl w:val="0"/>
                <w:numId w:val="168"/>
              </w:numPr>
              <w:spacing w:after="0"/>
              <w:ind w:left="0"/>
              <w:contextualSpacing/>
              <w:jc w:val="left"/>
              <w:rPr>
                <w:rFonts w:eastAsia="SimSun" w:cstheme="minorHAnsi"/>
                <w:lang w:val="en-GB"/>
              </w:rPr>
            </w:pPr>
            <w:r w:rsidRPr="00F17DCB">
              <w:rPr>
                <w:rFonts w:eastAsia="SimSun" w:cstheme="minorHAnsi"/>
                <w:lang w:val="en-GB"/>
              </w:rPr>
              <w:t>1.</w:t>
            </w:r>
          </w:p>
        </w:tc>
        <w:tc>
          <w:tcPr>
            <w:tcW w:w="1059" w:type="pct"/>
            <w:shd w:val="clear" w:color="auto" w:fill="auto"/>
          </w:tcPr>
          <w:p w:rsidRPr="00F17DCB" w:rsidR="00BF69A7" w:rsidP="004868D6" w:rsidRDefault="00BF69A7" w14:paraId="25E181B5" w14:textId="77777777">
            <w:pPr>
              <w:spacing w:after="0"/>
              <w:rPr>
                <w:rFonts w:cstheme="minorHAnsi"/>
                <w:lang w:val="en-GB"/>
              </w:rPr>
            </w:pPr>
            <w:r w:rsidRPr="00F17DCB">
              <w:rPr>
                <w:rFonts w:cstheme="minorHAnsi"/>
                <w:lang w:val="en-GB"/>
              </w:rPr>
              <w:t>New Application</w:t>
            </w:r>
          </w:p>
        </w:tc>
        <w:tc>
          <w:tcPr>
            <w:tcW w:w="703" w:type="pct"/>
            <w:shd w:val="clear" w:color="auto" w:fill="auto"/>
          </w:tcPr>
          <w:p w:rsidRPr="00F17DCB" w:rsidR="00BF69A7" w:rsidP="004868D6" w:rsidRDefault="00BF69A7" w14:paraId="5739D6BE" w14:textId="77777777">
            <w:pPr>
              <w:spacing w:after="0"/>
              <w:rPr>
                <w:rFonts w:cstheme="minorHAnsi"/>
                <w:lang w:val="en-GB"/>
              </w:rPr>
            </w:pPr>
            <w:r w:rsidRPr="00F17DCB">
              <w:rPr>
                <w:rFonts w:cstheme="minorHAnsi"/>
                <w:lang w:val="en-GB"/>
              </w:rPr>
              <w:t>Link</w:t>
            </w:r>
          </w:p>
        </w:tc>
        <w:tc>
          <w:tcPr>
            <w:tcW w:w="2967" w:type="pct"/>
            <w:shd w:val="clear" w:color="auto" w:fill="auto"/>
          </w:tcPr>
          <w:p w:rsidRPr="00F17DCB" w:rsidR="00BF69A7" w:rsidP="004868D6" w:rsidRDefault="00BF69A7" w14:paraId="60F016A1" w14:textId="77777777">
            <w:pPr>
              <w:spacing w:after="0"/>
              <w:rPr>
                <w:rFonts w:cstheme="minorHAnsi"/>
                <w:lang w:val="en-GB"/>
              </w:rPr>
            </w:pPr>
            <w:r w:rsidRPr="00F17DCB">
              <w:rPr>
                <w:rFonts w:cstheme="minorHAnsi"/>
                <w:lang w:val="en-GB"/>
              </w:rPr>
              <w:t>This action will be used to display New Application Form</w:t>
            </w:r>
          </w:p>
        </w:tc>
      </w:tr>
    </w:tbl>
    <w:p w:rsidRPr="00605F6E" w:rsidR="00BF69A7" w:rsidP="00C148F7" w:rsidRDefault="00BF69A7" w14:paraId="3FD5CCFA" w14:textId="7777777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2</w:t>
      </w:r>
      <w:r w:rsidRPr="00605F6E">
        <w:rPr>
          <w:rFonts w:cstheme="minorHAnsi"/>
        </w:rPr>
        <w:fldChar w:fldCharType="end"/>
      </w:r>
      <w:r w:rsidRPr="00605F6E">
        <w:rPr>
          <w:rFonts w:cstheme="minorHAnsi"/>
        </w:rPr>
        <w:t>: New Application Action</w:t>
      </w:r>
    </w:p>
    <w:p w:rsidRPr="00F17DCB" w:rsidR="00BF69A7" w:rsidP="00C148F7" w:rsidRDefault="00BF69A7" w14:paraId="082557AF" w14:textId="77777777">
      <w:pPr>
        <w:spacing w:before="120" w:after="120"/>
        <w:rPr>
          <w:rFonts w:cstheme="minorHAnsi"/>
          <w:b/>
          <w:i/>
          <w:lang w:val="en-GB"/>
        </w:rPr>
      </w:pPr>
      <w:r w:rsidRPr="00F17DCB">
        <w:rPr>
          <w:rFonts w:cstheme="minorHAnsi"/>
          <w:b/>
          <w:i/>
          <w:lang w:val="en-GB"/>
        </w:rPr>
        <w:t xml:space="preserve">Step </w:t>
      </w:r>
      <w:r>
        <w:rPr>
          <w:rFonts w:cstheme="minorHAnsi"/>
          <w:b/>
          <w:i/>
          <w:lang w:val="en-GB"/>
        </w:rPr>
        <w:t>3</w:t>
      </w:r>
      <w:r w:rsidRPr="00F17DCB">
        <w:rPr>
          <w:rFonts w:cstheme="minorHAnsi"/>
          <w:b/>
          <w:i/>
          <w:lang w:val="en-GB"/>
        </w:rPr>
        <w:t>:</w:t>
      </w:r>
    </w:p>
    <w:p w:rsidRPr="00F17DCB" w:rsidR="00BF69A7" w:rsidP="00BF69A7" w:rsidRDefault="00BF69A7" w14:paraId="1BA18548" w14:textId="77777777">
      <w:pPr>
        <w:pStyle w:val="ListParagraph1"/>
        <w:numPr>
          <w:ilvl w:val="0"/>
          <w:numId w:val="169"/>
        </w:numPr>
        <w:contextualSpacing/>
        <w:rPr>
          <w:rFonts w:cstheme="minorHAnsi"/>
          <w:lang w:val="en-GB"/>
        </w:rPr>
      </w:pPr>
      <w:r w:rsidRPr="00F17DCB">
        <w:rPr>
          <w:rFonts w:cstheme="minorHAnsi"/>
          <w:lang w:val="en-GB"/>
        </w:rPr>
        <w:t>Customer inputs the required organization and information fields, and clicks “Next” button, or click “Back” button to go to previous page.</w:t>
      </w:r>
    </w:p>
    <w:p w:rsidRPr="00F17DCB" w:rsidR="00BF69A7" w:rsidP="00BF69A7" w:rsidRDefault="00BF69A7" w14:paraId="1E82D12F" w14:textId="77777777">
      <w:pPr>
        <w:pStyle w:val="ListParagraph1"/>
        <w:numPr>
          <w:ilvl w:val="0"/>
          <w:numId w:val="169"/>
        </w:numPr>
        <w:contextualSpacing/>
        <w:rPr>
          <w:rFonts w:cstheme="minorHAnsi"/>
        </w:rPr>
      </w:pPr>
      <w:r w:rsidRPr="00F17DCB">
        <w:rPr>
          <w:rFonts w:cstheme="minorHAnsi"/>
          <w:lang w:val="en-GB"/>
        </w:rPr>
        <w:t xml:space="preserve">CDB System will save the data input. </w:t>
      </w:r>
    </w:p>
    <w:p w:rsidRPr="00F17DCB" w:rsidR="00BF69A7" w:rsidP="00C148F7" w:rsidRDefault="00BF69A7" w14:paraId="1B9FAA21" w14:textId="77777777">
      <w:pPr>
        <w:spacing w:after="0"/>
        <w:jc w:val="center"/>
        <w:rPr>
          <w:rFonts w:cstheme="minorHAnsi"/>
        </w:rPr>
      </w:pPr>
      <w:r>
        <w:rPr>
          <w:rFonts w:cstheme="minorHAnsi"/>
          <w:noProof/>
        </w:rPr>
        <w:drawing>
          <wp:inline distT="0" distB="0" distL="0" distR="0" wp14:anchorId="110D4105" wp14:editId="6370930B">
            <wp:extent cx="5137558" cy="5418179"/>
            <wp:effectExtent l="19050" t="19050" r="25400" b="11430"/>
            <wp:docPr id="207054351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43510" name="Picture 3" descr="A screenshot of a compute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947"/>
                    <a:stretch/>
                  </pic:blipFill>
                  <pic:spPr bwMode="auto">
                    <a:xfrm>
                      <a:off x="0" y="0"/>
                      <a:ext cx="5142139" cy="542301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BF69A7" w:rsidP="00C148F7" w:rsidRDefault="00BF69A7" w14:paraId="574E745A" w14:textId="0769207D">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11</w:t>
      </w:r>
      <w:r w:rsidRPr="00605F6E">
        <w:rPr>
          <w:rFonts w:cstheme="minorHAnsi"/>
        </w:rPr>
        <w:fldChar w:fldCharType="end"/>
      </w:r>
      <w:r w:rsidRPr="00605F6E">
        <w:rPr>
          <w:rFonts w:cstheme="minorHAnsi"/>
        </w:rPr>
        <w:t>: New Application Form – Organization and Information Screen</w:t>
      </w:r>
    </w:p>
    <w:p w:rsidRPr="00300651" w:rsidR="00BF69A7" w:rsidP="00C148F7" w:rsidRDefault="00BF69A7" w14:paraId="77D27BA8" w14:textId="77777777"/>
    <w:p w:rsidRPr="00F17DCB" w:rsidR="00BF69A7" w:rsidP="00C148F7" w:rsidRDefault="00BF69A7" w14:paraId="60DEC980" w14:textId="77777777">
      <w:pPr>
        <w:spacing w:after="0"/>
        <w:rPr>
          <w:rFonts w:cstheme="minorHAnsi"/>
          <w:b/>
        </w:rPr>
      </w:pPr>
      <w:r w:rsidRPr="00F17DCB">
        <w:rPr>
          <w:rFonts w:cstheme="minorHAnsi"/>
          <w:b/>
        </w:rPr>
        <w:t>Input Specification: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0"/>
        <w:gridCol w:w="1601"/>
        <w:gridCol w:w="848"/>
        <w:gridCol w:w="2567"/>
        <w:gridCol w:w="2467"/>
        <w:gridCol w:w="1048"/>
      </w:tblGrid>
      <w:tr w:rsidRPr="00F17DCB" w:rsidR="00BF69A7" w:rsidTr="004868D6" w14:paraId="79F4A3B4" w14:textId="77777777">
        <w:trPr>
          <w:cantSplit/>
          <w:tblHeader/>
        </w:trPr>
        <w:tc>
          <w:tcPr>
            <w:tcW w:w="254"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5DE51BE0" w14:textId="77777777">
            <w:pPr>
              <w:spacing w:after="0"/>
              <w:rPr>
                <w:rFonts w:cstheme="minorHAnsi"/>
                <w:b/>
              </w:rPr>
            </w:pPr>
            <w:r w:rsidRPr="00F17DCB">
              <w:rPr>
                <w:rFonts w:cstheme="minorHAnsi"/>
                <w:b/>
              </w:rPr>
              <w:t>No</w:t>
            </w:r>
          </w:p>
        </w:tc>
        <w:tc>
          <w:tcPr>
            <w:tcW w:w="721"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396B3B30" w14:textId="77777777">
            <w:pPr>
              <w:rPr>
                <w:rFonts w:cstheme="minorHAnsi"/>
                <w:b/>
              </w:rPr>
            </w:pPr>
            <w:r w:rsidRPr="00F17DCB">
              <w:rPr>
                <w:rFonts w:cstheme="minorHAnsi"/>
                <w:b/>
              </w:rPr>
              <w:t>Field</w:t>
            </w:r>
          </w:p>
        </w:tc>
        <w:tc>
          <w:tcPr>
            <w:tcW w:w="606"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61CA7FF8" w14:textId="77777777">
            <w:pPr>
              <w:spacing w:line="240" w:lineRule="auto"/>
              <w:rPr>
                <w:rFonts w:cstheme="minorHAnsi"/>
                <w:b/>
              </w:rPr>
            </w:pPr>
            <w:r w:rsidRPr="00F17DCB">
              <w:rPr>
                <w:rFonts w:cstheme="minorHAnsi"/>
                <w:b/>
              </w:rPr>
              <w:t>Field Type</w:t>
            </w:r>
          </w:p>
        </w:tc>
        <w:tc>
          <w:tcPr>
            <w:tcW w:w="1360"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309C3DA3" w14:textId="77777777">
            <w:pPr>
              <w:spacing w:line="240" w:lineRule="auto"/>
              <w:rPr>
                <w:rFonts w:cstheme="minorHAnsi"/>
                <w:b/>
              </w:rPr>
            </w:pPr>
            <w:r w:rsidRPr="00F17DCB">
              <w:rPr>
                <w:rFonts w:cstheme="minorHAnsi"/>
                <w:b/>
              </w:rPr>
              <w:t>Rule</w:t>
            </w:r>
          </w:p>
        </w:tc>
        <w:tc>
          <w:tcPr>
            <w:tcW w:w="1504"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74F5694F" w14:textId="77777777">
            <w:pPr>
              <w:spacing w:line="240" w:lineRule="auto"/>
              <w:rPr>
                <w:rFonts w:cstheme="minorHAnsi"/>
                <w:b/>
              </w:rPr>
            </w:pPr>
            <w:r w:rsidRPr="00F17DCB">
              <w:rPr>
                <w:rFonts w:cstheme="minorHAnsi"/>
                <w:b/>
              </w:rPr>
              <w:t>Description</w:t>
            </w:r>
          </w:p>
        </w:tc>
        <w:tc>
          <w:tcPr>
            <w:tcW w:w="555"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05D5E667" w14:textId="77777777">
            <w:pPr>
              <w:spacing w:line="240" w:lineRule="auto"/>
              <w:jc w:val="center"/>
              <w:rPr>
                <w:rFonts w:cstheme="minorHAnsi"/>
                <w:b/>
              </w:rPr>
            </w:pPr>
            <w:r w:rsidRPr="00F17DCB">
              <w:rPr>
                <w:rFonts w:eastAsia="Times New Roman" w:cstheme="minorHAnsi"/>
                <w:b/>
              </w:rPr>
              <w:t>Required</w:t>
            </w:r>
          </w:p>
        </w:tc>
      </w:tr>
      <w:tr w:rsidRPr="00F17DCB" w:rsidR="00BF69A7" w:rsidTr="004868D6" w14:paraId="0717C057"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393929A0"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0FEB511" w14:textId="77777777">
            <w:pPr>
              <w:jc w:val="left"/>
              <w:rPr>
                <w:rFonts w:cstheme="minorHAnsi"/>
              </w:rPr>
            </w:pPr>
            <w:r w:rsidRPr="00F17DCB">
              <w:rPr>
                <w:rFonts w:cstheme="minorHAnsi"/>
              </w:rPr>
              <w:t>Organization Name</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6753421"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795D9F7D" w14:textId="77777777">
            <w:pPr>
              <w:spacing w:after="0"/>
              <w:jc w:val="left"/>
              <w:rPr>
                <w:rFonts w:eastAsia="Times New Roman" w:cstheme="minorHAnsi"/>
              </w:rPr>
            </w:pPr>
            <w:r w:rsidRPr="00F17DCB">
              <w:rPr>
                <w:rFonts w:eastAsia="Times New Roman" w:cstheme="minorHAnsi"/>
              </w:rPr>
              <w:t>Max length:64</w:t>
            </w:r>
          </w:p>
          <w:p w:rsidRPr="00F17DCB" w:rsidR="00BF69A7" w:rsidP="004868D6" w:rsidRDefault="00BF69A7" w14:paraId="17BC85E2" w14:textId="77777777">
            <w:pPr>
              <w:spacing w:line="240" w:lineRule="auto"/>
              <w:jc w:val="left"/>
              <w:rPr>
                <w:rFonts w:cstheme="minorHAnsi"/>
              </w:rPr>
            </w:pPr>
            <w:r w:rsidRPr="00F17DCB">
              <w:rPr>
                <w:rFonts w:eastAsia="Times New Roman" w:cstheme="minorHAnsi"/>
              </w:rPr>
              <w:t>Alphanumeric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668F22A" w14:textId="77777777">
            <w:pPr>
              <w:spacing w:line="240" w:lineRule="auto"/>
              <w:jc w:val="left"/>
              <w:rPr>
                <w:rFonts w:cstheme="minorHAnsi"/>
              </w:rPr>
            </w:pPr>
            <w:r w:rsidRPr="00F17DCB">
              <w:rPr>
                <w:rFonts w:cstheme="minorHAnsi"/>
              </w:rPr>
              <w:t xml:space="preserve">The name of an organization </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731EFE89" w14:textId="77777777">
            <w:pPr>
              <w:spacing w:line="240" w:lineRule="auto"/>
              <w:jc w:val="left"/>
              <w:rPr>
                <w:rFonts w:cstheme="minorHAnsi"/>
              </w:rPr>
            </w:pPr>
            <w:r w:rsidRPr="00F17DCB">
              <w:rPr>
                <w:rFonts w:cstheme="minorHAnsi"/>
              </w:rPr>
              <w:t>Yes</w:t>
            </w:r>
          </w:p>
        </w:tc>
      </w:tr>
      <w:tr w:rsidRPr="00F17DCB" w:rsidR="00BF69A7" w:rsidTr="004868D6" w14:paraId="42E3B9FB"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353A72BE"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E50B226" w14:textId="77777777">
            <w:pPr>
              <w:jc w:val="left"/>
              <w:rPr>
                <w:rFonts w:cstheme="minorHAnsi"/>
              </w:rPr>
            </w:pPr>
            <w:r w:rsidRPr="00F17DCB">
              <w:rPr>
                <w:rFonts w:cstheme="minorHAnsi"/>
              </w:rPr>
              <w:t>Business Registration No.</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8CF2E74"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F35D907" w14:textId="77777777">
            <w:pPr>
              <w:spacing w:line="240" w:lineRule="auto"/>
              <w:jc w:val="left"/>
              <w:rPr>
                <w:rFonts w:cstheme="minorHAnsi"/>
              </w:rPr>
            </w:pPr>
            <w:r w:rsidRPr="00F17DCB">
              <w:rPr>
                <w:rFonts w:cstheme="minorHAnsi"/>
              </w:rPr>
              <w:t>Max length:16 Alphanumeric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FD3C6EC" w14:textId="77777777">
            <w:pPr>
              <w:spacing w:line="240" w:lineRule="auto"/>
              <w:jc w:val="left"/>
              <w:rPr>
                <w:rFonts w:cstheme="minorHAnsi"/>
              </w:rPr>
            </w:pPr>
            <w:r w:rsidRPr="00F17DCB">
              <w:rPr>
                <w:rFonts w:cstheme="minorHAnsi"/>
              </w:rPr>
              <w:t>The organization registration No.</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A831C5B" w14:textId="77777777">
            <w:pPr>
              <w:spacing w:line="240" w:lineRule="auto"/>
              <w:jc w:val="left"/>
              <w:rPr>
                <w:rFonts w:cstheme="minorHAnsi"/>
              </w:rPr>
            </w:pPr>
            <w:r w:rsidRPr="00F17DCB">
              <w:rPr>
                <w:rFonts w:cstheme="minorHAnsi"/>
              </w:rPr>
              <w:t>Yes</w:t>
            </w:r>
          </w:p>
        </w:tc>
      </w:tr>
      <w:tr w:rsidRPr="00F17DCB" w:rsidR="00BF69A7" w:rsidTr="004868D6" w14:paraId="5DB9072E"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3562B3BE"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6964688" w14:textId="77777777">
            <w:pPr>
              <w:jc w:val="left"/>
              <w:rPr>
                <w:rFonts w:cstheme="minorHAnsi"/>
              </w:rPr>
            </w:pPr>
            <w:r w:rsidRPr="00F17DCB">
              <w:rPr>
                <w:rFonts w:cstheme="minorHAnsi"/>
              </w:rPr>
              <w:t>Organization Address</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E1CA652"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C258C9A" w14:textId="77777777">
            <w:pPr>
              <w:spacing w:line="240" w:lineRule="auto"/>
              <w:jc w:val="left"/>
              <w:rPr>
                <w:rFonts w:cstheme="minorHAnsi"/>
              </w:rPr>
            </w:pPr>
            <w:r w:rsidRPr="00F17DCB">
              <w:rPr>
                <w:rFonts w:cstheme="minorHAnsi"/>
              </w:rPr>
              <w:t>Max length:64</w:t>
            </w:r>
          </w:p>
          <w:p w:rsidRPr="00F17DCB" w:rsidR="00BF69A7" w:rsidP="004868D6" w:rsidRDefault="00BF69A7" w14:paraId="278FD0AE" w14:textId="77777777">
            <w:pPr>
              <w:spacing w:line="240" w:lineRule="auto"/>
              <w:jc w:val="left"/>
              <w:rPr>
                <w:rFonts w:cstheme="minorHAnsi"/>
              </w:rPr>
            </w:pPr>
            <w:r w:rsidRPr="00F17DCB">
              <w:rPr>
                <w:rFonts w:cstheme="minorHAnsi"/>
              </w:rPr>
              <w:t>Alphanumeric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534569CB" w14:textId="77777777">
            <w:pPr>
              <w:spacing w:line="240" w:lineRule="auto"/>
              <w:jc w:val="left"/>
              <w:rPr>
                <w:rFonts w:cstheme="minorHAnsi"/>
              </w:rPr>
            </w:pPr>
            <w:r w:rsidRPr="00F17DCB">
              <w:rPr>
                <w:rFonts w:cstheme="minorHAnsi"/>
              </w:rPr>
              <w:t>The organization address</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28F86EA2" w14:textId="77777777">
            <w:pPr>
              <w:spacing w:line="240" w:lineRule="auto"/>
              <w:jc w:val="left"/>
              <w:rPr>
                <w:rFonts w:cstheme="minorHAnsi"/>
              </w:rPr>
            </w:pPr>
            <w:r w:rsidRPr="00F17DCB">
              <w:rPr>
                <w:rFonts w:cstheme="minorHAnsi"/>
              </w:rPr>
              <w:t>Yes</w:t>
            </w:r>
          </w:p>
        </w:tc>
      </w:tr>
      <w:tr w:rsidRPr="00F17DCB" w:rsidR="00BF69A7" w:rsidTr="004868D6" w14:paraId="27F2D5D8"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1E5550BF"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A076B7B" w14:textId="77777777">
            <w:pPr>
              <w:jc w:val="left"/>
              <w:rPr>
                <w:rFonts w:cstheme="minorHAnsi"/>
              </w:rPr>
            </w:pPr>
            <w:r w:rsidRPr="00F17DCB">
              <w:rPr>
                <w:rFonts w:cstheme="minorHAnsi"/>
              </w:rPr>
              <w:t>Postcode</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9B31B16"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722E6D3" w14:textId="77777777">
            <w:pPr>
              <w:spacing w:line="240" w:lineRule="auto"/>
              <w:jc w:val="left"/>
              <w:rPr>
                <w:rFonts w:cstheme="minorHAnsi"/>
              </w:rPr>
            </w:pPr>
            <w:r w:rsidRPr="00F17DCB">
              <w:rPr>
                <w:rFonts w:cstheme="minorHAnsi"/>
              </w:rPr>
              <w:t>Match length:5 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0FDD93C" w14:textId="77777777">
            <w:pPr>
              <w:spacing w:line="240" w:lineRule="auto"/>
              <w:jc w:val="left"/>
              <w:rPr>
                <w:rFonts w:cstheme="minorHAnsi"/>
              </w:rPr>
            </w:pPr>
            <w:r w:rsidRPr="00F17DCB">
              <w:rPr>
                <w:rFonts w:cstheme="minorHAnsi"/>
              </w:rPr>
              <w:t>Display the postcode of the organization city located</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583AF90" w14:textId="77777777">
            <w:pPr>
              <w:spacing w:line="240" w:lineRule="auto"/>
              <w:jc w:val="left"/>
              <w:rPr>
                <w:rFonts w:cstheme="minorHAnsi"/>
              </w:rPr>
            </w:pPr>
            <w:r w:rsidRPr="00F17DCB">
              <w:rPr>
                <w:rFonts w:cstheme="minorHAnsi"/>
              </w:rPr>
              <w:t>Yes</w:t>
            </w:r>
          </w:p>
        </w:tc>
      </w:tr>
      <w:tr w:rsidRPr="00F17DCB" w:rsidR="00BF69A7" w:rsidTr="004868D6" w14:paraId="34A78ECF"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2A029198"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F982AB1" w14:textId="77777777">
            <w:pPr>
              <w:jc w:val="left"/>
              <w:rPr>
                <w:rFonts w:cstheme="minorHAnsi"/>
              </w:rPr>
            </w:pPr>
            <w:r w:rsidRPr="00F17DCB">
              <w:rPr>
                <w:rFonts w:cstheme="minorHAnsi"/>
              </w:rPr>
              <w:t>City</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BAAA42A"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C68AD41" w14:textId="77777777">
            <w:pPr>
              <w:spacing w:after="0"/>
              <w:jc w:val="left"/>
              <w:rPr>
                <w:rFonts w:eastAsia="Times New Roman" w:cstheme="minorHAnsi"/>
              </w:rPr>
            </w:pPr>
            <w:r w:rsidRPr="00F17DCB">
              <w:rPr>
                <w:rFonts w:eastAsia="Times New Roman" w:cstheme="minorHAnsi"/>
              </w:rPr>
              <w:t>Max Length: 64</w:t>
            </w:r>
          </w:p>
          <w:p w:rsidRPr="00F17DCB" w:rsidR="00BF69A7" w:rsidP="004868D6" w:rsidRDefault="00BF69A7" w14:paraId="06CB9A31" w14:textId="77777777">
            <w:pPr>
              <w:spacing w:after="0"/>
              <w:jc w:val="left"/>
              <w:rPr>
                <w:rFonts w:eastAsia="Times New Roman" w:cstheme="minorHAnsi"/>
              </w:rPr>
            </w:pPr>
            <w:r w:rsidRPr="00F17DCB">
              <w:rPr>
                <w:rFonts w:eastAsia="Times New Roman" w:cstheme="minorHAnsi"/>
              </w:rPr>
              <w:t>Alphanumeric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BE6FBC7" w14:textId="77777777">
            <w:pPr>
              <w:spacing w:line="240" w:lineRule="auto"/>
              <w:jc w:val="left"/>
              <w:rPr>
                <w:rFonts w:cstheme="minorHAnsi"/>
              </w:rPr>
            </w:pPr>
            <w:r w:rsidRPr="00F17DCB">
              <w:rPr>
                <w:rFonts w:cstheme="minorHAnsi"/>
              </w:rPr>
              <w:t>Displays the city that the organization is located</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7755E10C" w14:textId="77777777">
            <w:pPr>
              <w:spacing w:line="240" w:lineRule="auto"/>
              <w:jc w:val="left"/>
              <w:rPr>
                <w:rFonts w:cstheme="minorHAnsi"/>
              </w:rPr>
            </w:pPr>
            <w:r w:rsidRPr="00F17DCB">
              <w:rPr>
                <w:rFonts w:cstheme="minorHAnsi"/>
              </w:rPr>
              <w:t>Yes</w:t>
            </w:r>
          </w:p>
        </w:tc>
      </w:tr>
      <w:tr w:rsidRPr="00F17DCB" w:rsidR="00BF69A7" w:rsidTr="004868D6" w14:paraId="25A12221"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1B1E6202"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7A2B326" w14:textId="77777777">
            <w:pPr>
              <w:jc w:val="left"/>
              <w:rPr>
                <w:rFonts w:cstheme="minorHAnsi"/>
              </w:rPr>
            </w:pPr>
            <w:r w:rsidRPr="00F17DCB">
              <w:rPr>
                <w:rFonts w:cstheme="minorHAnsi"/>
              </w:rPr>
              <w:t>State</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7BFC37F" w14:textId="77777777">
            <w:pPr>
              <w:spacing w:line="240" w:lineRule="auto"/>
              <w:jc w:val="left"/>
              <w:rPr>
                <w:rFonts w:cstheme="minorHAnsi"/>
              </w:rPr>
            </w:pPr>
            <w:r w:rsidRPr="00F17DCB">
              <w:rPr>
                <w:rFonts w:cstheme="minorHAnsi"/>
              </w:rPr>
              <w:t>Drop down</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2BBC15E" w14:textId="77777777">
            <w:pPr>
              <w:spacing w:after="0"/>
              <w:jc w:val="left"/>
              <w:rPr>
                <w:rFonts w:eastAsia="Times New Roman" w:cstheme="minorHAnsi"/>
              </w:rPr>
            </w:pPr>
            <w:r w:rsidRPr="00F17DCB">
              <w:rPr>
                <w:rFonts w:eastAsia="Times New Roman" w:cstheme="minorHAnsi"/>
              </w:rPr>
              <w:t>List of State:</w:t>
            </w:r>
          </w:p>
          <w:p w:rsidRPr="00F17DCB" w:rsidR="00BF69A7" w:rsidP="004868D6" w:rsidRDefault="00BF69A7" w14:paraId="07F61203" w14:textId="77777777">
            <w:pPr>
              <w:spacing w:line="240" w:lineRule="auto"/>
              <w:jc w:val="left"/>
              <w:rPr>
                <w:rFonts w:cstheme="minorHAnsi"/>
              </w:rPr>
            </w:pPr>
            <w:r w:rsidRPr="00F17DCB">
              <w:rPr>
                <w:rFonts w:eastAsia="Times New Roman" w:cstheme="minorHAnsi"/>
              </w:rPr>
              <w:t>Select one only</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61DAEEC" w14:textId="77777777">
            <w:pPr>
              <w:spacing w:line="240" w:lineRule="auto"/>
              <w:jc w:val="left"/>
              <w:rPr>
                <w:rFonts w:cstheme="minorHAnsi"/>
              </w:rPr>
            </w:pPr>
            <w:r w:rsidRPr="00F17DCB">
              <w:rPr>
                <w:rFonts w:cstheme="minorHAnsi"/>
              </w:rPr>
              <w:t>Display the state of the organization located</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3BCC3F32" w14:textId="77777777">
            <w:pPr>
              <w:spacing w:line="240" w:lineRule="auto"/>
              <w:jc w:val="left"/>
              <w:rPr>
                <w:rFonts w:cstheme="minorHAnsi"/>
              </w:rPr>
            </w:pPr>
            <w:r w:rsidRPr="00F17DCB">
              <w:rPr>
                <w:rFonts w:cstheme="minorHAnsi"/>
              </w:rPr>
              <w:t>Yes</w:t>
            </w:r>
          </w:p>
        </w:tc>
      </w:tr>
      <w:tr w:rsidRPr="00F17DCB" w:rsidR="00BF69A7" w:rsidTr="004868D6" w14:paraId="2F650361"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31A711F9"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16949F5" w14:textId="77777777">
            <w:pPr>
              <w:jc w:val="left"/>
              <w:rPr>
                <w:rFonts w:cstheme="minorHAnsi"/>
              </w:rPr>
            </w:pPr>
            <w:r w:rsidRPr="00F17DCB">
              <w:rPr>
                <w:rFonts w:cstheme="minorHAnsi"/>
              </w:rPr>
              <w:t>State</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F47274C" w14:textId="77777777">
            <w:pPr>
              <w:spacing w:line="240" w:lineRule="auto"/>
              <w:jc w:val="left"/>
              <w:rPr>
                <w:rFonts w:cstheme="minorHAnsi"/>
              </w:rPr>
            </w:pPr>
            <w:r w:rsidRPr="00F17DCB">
              <w:rPr>
                <w:rFonts w:cstheme="minorHAnsi"/>
              </w:rPr>
              <w:t>Drop down</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7BB9303" w14:textId="77777777">
            <w:pPr>
              <w:spacing w:after="0"/>
              <w:jc w:val="left"/>
              <w:rPr>
                <w:rFonts w:eastAsia="Times New Roman" w:cstheme="minorHAnsi"/>
              </w:rPr>
            </w:pPr>
            <w:r w:rsidRPr="00F17DCB">
              <w:rPr>
                <w:rFonts w:eastAsia="Times New Roman" w:cstheme="minorHAnsi"/>
              </w:rPr>
              <w:t>List of State:</w:t>
            </w:r>
          </w:p>
          <w:p w:rsidRPr="00F17DCB" w:rsidR="00BF69A7" w:rsidP="004868D6" w:rsidRDefault="00BF69A7" w14:paraId="12038C12" w14:textId="77777777">
            <w:pPr>
              <w:spacing w:line="240" w:lineRule="auto"/>
              <w:jc w:val="left"/>
              <w:rPr>
                <w:rFonts w:cstheme="minorHAnsi"/>
              </w:rPr>
            </w:pPr>
            <w:r w:rsidRPr="00F17DCB">
              <w:rPr>
                <w:rFonts w:eastAsia="Times New Roman" w:cstheme="minorHAnsi"/>
              </w:rPr>
              <w:t>Select one only</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D2147F0" w14:textId="77777777">
            <w:pPr>
              <w:spacing w:line="240" w:lineRule="auto"/>
              <w:jc w:val="left"/>
              <w:rPr>
                <w:rFonts w:cstheme="minorHAnsi"/>
              </w:rPr>
            </w:pPr>
            <w:r w:rsidRPr="00F17DCB">
              <w:rPr>
                <w:rFonts w:cstheme="minorHAnsi"/>
              </w:rPr>
              <w:t>Customer’s registration that defines by state</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70D17AE8" w14:textId="77777777">
            <w:pPr>
              <w:spacing w:line="240" w:lineRule="auto"/>
              <w:jc w:val="left"/>
              <w:rPr>
                <w:rFonts w:cstheme="minorHAnsi"/>
              </w:rPr>
            </w:pPr>
            <w:r w:rsidRPr="00F17DCB">
              <w:rPr>
                <w:rFonts w:cstheme="minorHAnsi"/>
              </w:rPr>
              <w:t>Yes</w:t>
            </w:r>
          </w:p>
        </w:tc>
      </w:tr>
      <w:tr w:rsidRPr="00F17DCB" w:rsidR="00BF69A7" w:rsidTr="004868D6" w14:paraId="448E0A30"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513F65B2"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82D461E" w14:textId="77777777">
            <w:pPr>
              <w:jc w:val="left"/>
              <w:rPr>
                <w:rFonts w:cstheme="minorHAnsi"/>
              </w:rPr>
            </w:pPr>
            <w:r w:rsidRPr="00F17DCB">
              <w:rPr>
                <w:rFonts w:cstheme="minorHAnsi"/>
              </w:rPr>
              <w:t>Type of company</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BE7A851" w14:textId="77777777">
            <w:pPr>
              <w:spacing w:line="240" w:lineRule="auto"/>
              <w:jc w:val="left"/>
              <w:rPr>
                <w:rFonts w:cstheme="minorHAnsi"/>
              </w:rPr>
            </w:pPr>
            <w:r w:rsidRPr="00F17DCB">
              <w:rPr>
                <w:rFonts w:cstheme="minorHAnsi"/>
              </w:rPr>
              <w:t>Radio button</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13106D7" w14:textId="77777777">
            <w:pPr>
              <w:spacing w:after="0"/>
              <w:jc w:val="left"/>
              <w:rPr>
                <w:rFonts w:eastAsia="Times New Roman" w:cstheme="minorHAnsi"/>
              </w:rPr>
            </w:pPr>
            <w:r w:rsidRPr="00F17DCB">
              <w:rPr>
                <w:rFonts w:eastAsia="Times New Roman" w:cstheme="minorHAnsi"/>
              </w:rPr>
              <w:t>Select one only</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0E030A9" w14:textId="77777777">
            <w:pPr>
              <w:spacing w:line="240" w:lineRule="auto"/>
              <w:jc w:val="left"/>
              <w:rPr>
                <w:rFonts w:cstheme="minorHAnsi"/>
              </w:rPr>
            </w:pPr>
            <w:r w:rsidRPr="00F17DCB">
              <w:rPr>
                <w:rFonts w:cstheme="minorHAnsi"/>
              </w:rPr>
              <w:t>Non-government or government</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3B792F8" w14:textId="77777777">
            <w:pPr>
              <w:spacing w:line="240" w:lineRule="auto"/>
              <w:jc w:val="left"/>
              <w:rPr>
                <w:rFonts w:cstheme="minorHAnsi"/>
              </w:rPr>
            </w:pPr>
            <w:r w:rsidRPr="00F17DCB">
              <w:rPr>
                <w:rFonts w:cstheme="minorHAnsi"/>
              </w:rPr>
              <w:t>Yes</w:t>
            </w:r>
          </w:p>
        </w:tc>
      </w:tr>
      <w:tr w:rsidRPr="00F17DCB" w:rsidR="00BF69A7" w:rsidTr="004868D6" w14:paraId="6E154DFD"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1829A1F7"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03741FF" w14:textId="77777777">
            <w:pPr>
              <w:jc w:val="left"/>
              <w:rPr>
                <w:rFonts w:cstheme="minorHAnsi"/>
              </w:rPr>
            </w:pPr>
            <w:r w:rsidRPr="00F17DCB">
              <w:rPr>
                <w:rFonts w:cstheme="minorHAnsi"/>
              </w:rPr>
              <w:t>Contact Person’s Full Name</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2EB8F22"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1DEC75F" w14:textId="77777777">
            <w:pPr>
              <w:spacing w:after="0"/>
              <w:rPr>
                <w:rFonts w:eastAsia="Times New Roman" w:cstheme="minorHAnsi"/>
              </w:rPr>
            </w:pPr>
            <w:r w:rsidRPr="00F17DCB">
              <w:rPr>
                <w:rFonts w:eastAsia="Times New Roman" w:cstheme="minorHAnsi"/>
              </w:rPr>
              <w:t>Max length:64</w:t>
            </w:r>
          </w:p>
          <w:p w:rsidRPr="00F17DCB" w:rsidR="00BF69A7" w:rsidP="004868D6" w:rsidRDefault="00BF69A7" w14:paraId="2A934DF2" w14:textId="77777777">
            <w:pPr>
              <w:spacing w:after="0"/>
              <w:jc w:val="left"/>
              <w:rPr>
                <w:rFonts w:eastAsia="Times New Roman" w:cstheme="minorHAnsi"/>
              </w:rPr>
            </w:pPr>
            <w:r w:rsidRPr="00F17DCB">
              <w:rPr>
                <w:rFonts w:eastAsia="Times New Roman" w:cstheme="minorHAnsi"/>
              </w:rPr>
              <w:t>Alphanumeric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0220CDC" w14:textId="77777777">
            <w:pPr>
              <w:spacing w:line="240" w:lineRule="auto"/>
              <w:jc w:val="left"/>
              <w:rPr>
                <w:rFonts w:cstheme="minorHAnsi"/>
              </w:rPr>
            </w:pPr>
            <w:r w:rsidRPr="00F17DCB">
              <w:rPr>
                <w:rFonts w:cstheme="minorHAnsi"/>
              </w:rPr>
              <w:t>Organization Contact Person’s full name</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5544CDB" w14:textId="77777777">
            <w:pPr>
              <w:spacing w:line="240" w:lineRule="auto"/>
              <w:jc w:val="left"/>
              <w:rPr>
                <w:rFonts w:cstheme="minorHAnsi"/>
              </w:rPr>
            </w:pPr>
            <w:r w:rsidRPr="00F17DCB">
              <w:rPr>
                <w:rFonts w:cstheme="minorHAnsi"/>
              </w:rPr>
              <w:t>Yes</w:t>
            </w:r>
          </w:p>
        </w:tc>
      </w:tr>
      <w:tr w:rsidRPr="00F17DCB" w:rsidR="00BF69A7" w:rsidTr="004868D6" w14:paraId="20393A3E"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425DDA59"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58E507D" w14:textId="77777777">
            <w:pPr>
              <w:jc w:val="left"/>
              <w:rPr>
                <w:rFonts w:cstheme="minorHAnsi"/>
              </w:rPr>
            </w:pPr>
            <w:r w:rsidRPr="00F17DCB">
              <w:rPr>
                <w:rFonts w:cstheme="minorHAnsi"/>
              </w:rPr>
              <w:t>Contact Person’s ID No.</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5FB2A22D"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3047F39" w14:textId="77777777">
            <w:pPr>
              <w:spacing w:after="0"/>
              <w:rPr>
                <w:rFonts w:eastAsia="Times New Roman" w:cstheme="minorHAnsi"/>
              </w:rPr>
            </w:pPr>
            <w:r w:rsidRPr="00F17DCB">
              <w:rPr>
                <w:rFonts w:eastAsia="Times New Roman" w:cstheme="minorHAnsi"/>
              </w:rPr>
              <w:t>Max Length:12</w:t>
            </w:r>
          </w:p>
          <w:p w:rsidRPr="00F17DCB" w:rsidR="00BF69A7" w:rsidP="004868D6" w:rsidRDefault="00BF69A7" w14:paraId="3E91969B" w14:textId="77777777">
            <w:pPr>
              <w:spacing w:after="0"/>
              <w:jc w:val="left"/>
              <w:rPr>
                <w:rFonts w:eastAsia="Times New Roman" w:cstheme="minorHAnsi"/>
              </w:rPr>
            </w:pPr>
            <w:r w:rsidRPr="00F17DCB">
              <w:rPr>
                <w:rFonts w:eastAsia="Times New Roman" w:cstheme="minorHAnsi"/>
              </w:rPr>
              <w:t>Alphanumeric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24B9D89" w14:textId="77777777">
            <w:pPr>
              <w:spacing w:line="240" w:lineRule="auto"/>
              <w:jc w:val="left"/>
              <w:rPr>
                <w:rFonts w:cstheme="minorHAnsi"/>
              </w:rPr>
            </w:pPr>
            <w:r w:rsidRPr="00F17DCB">
              <w:rPr>
                <w:rFonts w:cstheme="minorHAnsi"/>
              </w:rPr>
              <w:t>Organization Contact Person’s ID No.</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9E779D1" w14:textId="77777777">
            <w:pPr>
              <w:spacing w:line="240" w:lineRule="auto"/>
              <w:jc w:val="left"/>
              <w:rPr>
                <w:rFonts w:cstheme="minorHAnsi"/>
              </w:rPr>
            </w:pPr>
            <w:r w:rsidRPr="00F17DCB">
              <w:rPr>
                <w:rFonts w:cstheme="minorHAnsi"/>
              </w:rPr>
              <w:t>Yes</w:t>
            </w:r>
          </w:p>
        </w:tc>
      </w:tr>
      <w:tr w:rsidRPr="00F17DCB" w:rsidR="00BF69A7" w:rsidTr="004868D6" w14:paraId="6122F2F3"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4E7C24E7"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BA09D98" w14:textId="77777777">
            <w:pPr>
              <w:jc w:val="left"/>
              <w:rPr>
                <w:rFonts w:cstheme="minorHAnsi"/>
              </w:rPr>
            </w:pPr>
            <w:r w:rsidRPr="00F17DCB">
              <w:rPr>
                <w:rFonts w:cstheme="minorHAnsi"/>
              </w:rPr>
              <w:t>Contact Person’s Mobile No.</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BCA845F"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344F42D" w14:textId="77777777">
            <w:pPr>
              <w:spacing w:after="0"/>
              <w:rPr>
                <w:rFonts w:eastAsia="Times New Roman" w:cstheme="minorHAnsi"/>
              </w:rPr>
            </w:pPr>
            <w:r w:rsidRPr="00F17DCB">
              <w:rPr>
                <w:rFonts w:eastAsia="Times New Roman" w:cstheme="minorHAnsi"/>
              </w:rPr>
              <w:t>Max Length:14</w:t>
            </w:r>
          </w:p>
          <w:p w:rsidRPr="00F17DCB" w:rsidR="00BF69A7" w:rsidP="004868D6" w:rsidRDefault="00BF69A7" w14:paraId="575816A6" w14:textId="77777777">
            <w:pPr>
              <w:spacing w:after="0"/>
              <w:jc w:val="left"/>
              <w:rPr>
                <w:rFonts w:eastAsia="Times New Roman" w:cstheme="minorHAnsi"/>
              </w:rPr>
            </w:pPr>
            <w:r w:rsidRPr="00F17DCB">
              <w:rPr>
                <w:rFonts w:eastAsia="Times New Roman" w:cstheme="minorHAnsi"/>
              </w:rPr>
              <w:t>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969AFE6" w14:textId="77777777">
            <w:pPr>
              <w:spacing w:line="240" w:lineRule="auto"/>
              <w:jc w:val="left"/>
              <w:rPr>
                <w:rFonts w:cstheme="minorHAnsi"/>
              </w:rPr>
            </w:pPr>
            <w:r w:rsidRPr="00F17DCB">
              <w:rPr>
                <w:rFonts w:cstheme="minorHAnsi"/>
              </w:rPr>
              <w:t>Organization Contact Person’s Mobile No.</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68E0358" w14:textId="77777777">
            <w:pPr>
              <w:spacing w:line="240" w:lineRule="auto"/>
              <w:jc w:val="left"/>
              <w:rPr>
                <w:rFonts w:cstheme="minorHAnsi"/>
              </w:rPr>
            </w:pPr>
            <w:r w:rsidRPr="00F17DCB">
              <w:rPr>
                <w:rFonts w:cstheme="minorHAnsi"/>
              </w:rPr>
              <w:t>Yes</w:t>
            </w:r>
          </w:p>
        </w:tc>
      </w:tr>
      <w:tr w:rsidRPr="00F17DCB" w:rsidR="00BF69A7" w:rsidTr="004868D6" w14:paraId="63B2B256"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14CF4605"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EBDFD50" w14:textId="77777777">
            <w:pPr>
              <w:jc w:val="left"/>
              <w:rPr>
                <w:rFonts w:cstheme="minorHAnsi"/>
              </w:rPr>
            </w:pPr>
            <w:r w:rsidRPr="00F17DCB">
              <w:rPr>
                <w:rFonts w:cstheme="minorHAnsi"/>
              </w:rPr>
              <w:t>Contact Person’s Email</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9ABDB8E"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211282DF" w14:textId="77777777">
            <w:pPr>
              <w:rPr>
                <w:rFonts w:cstheme="minorHAnsi"/>
              </w:rPr>
            </w:pPr>
            <w:r w:rsidRPr="00F17DCB">
              <w:rPr>
                <w:rFonts w:cstheme="minorHAnsi"/>
              </w:rPr>
              <w:t>Max length:40</w:t>
            </w:r>
          </w:p>
          <w:p w:rsidRPr="00F17DCB" w:rsidR="00BF69A7" w:rsidP="004868D6" w:rsidRDefault="00BF69A7" w14:paraId="5E3365E6" w14:textId="77777777">
            <w:pPr>
              <w:spacing w:after="0"/>
              <w:jc w:val="left"/>
              <w:rPr>
                <w:rFonts w:eastAsia="Times New Roman" w:cstheme="minorHAnsi"/>
              </w:rPr>
            </w:pPr>
            <w:r w:rsidRPr="00F17DCB">
              <w:rPr>
                <w:rFonts w:cstheme="minorHAnsi"/>
              </w:rPr>
              <w:t>Alpha, numeric, and/or Text combination as long contain this format: &lt;value&gt;@&lt;value</w:t>
            </w:r>
            <w:proofErr w:type="gramStart"/>
            <w:r w:rsidRPr="00F17DCB">
              <w:rPr>
                <w:rFonts w:cstheme="minorHAnsi"/>
              </w:rPr>
              <w:t>&gt;.&lt;</w:t>
            </w:r>
            <w:proofErr w:type="gramEnd"/>
            <w:r w:rsidRPr="00F17DCB">
              <w:rPr>
                <w:rFonts w:cstheme="minorHAnsi"/>
              </w:rPr>
              <w:t>value&gt;</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4D90DEE" w14:textId="77777777">
            <w:pPr>
              <w:spacing w:line="240" w:lineRule="auto"/>
              <w:jc w:val="left"/>
              <w:rPr>
                <w:rFonts w:cstheme="minorHAnsi"/>
              </w:rPr>
            </w:pPr>
            <w:r w:rsidRPr="00F17DCB">
              <w:rPr>
                <w:rFonts w:cstheme="minorHAnsi"/>
              </w:rPr>
              <w:t>Organization Contact Person’s email</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45F85A72" w14:textId="77777777">
            <w:pPr>
              <w:spacing w:line="240" w:lineRule="auto"/>
              <w:jc w:val="left"/>
              <w:rPr>
                <w:rFonts w:cstheme="minorHAnsi"/>
              </w:rPr>
            </w:pPr>
            <w:r w:rsidRPr="00F17DCB">
              <w:rPr>
                <w:rFonts w:cstheme="minorHAnsi"/>
              </w:rPr>
              <w:t>Yes</w:t>
            </w:r>
          </w:p>
        </w:tc>
      </w:tr>
      <w:tr w:rsidRPr="00F17DCB" w:rsidR="00BF69A7" w:rsidTr="004868D6" w14:paraId="7AC99013"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59706ECC"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95774FB" w14:textId="77777777">
            <w:pPr>
              <w:jc w:val="left"/>
              <w:rPr>
                <w:rFonts w:cstheme="minorHAnsi"/>
              </w:rPr>
            </w:pPr>
            <w:r w:rsidRPr="00F17DCB">
              <w:rPr>
                <w:rFonts w:cstheme="minorHAnsi"/>
              </w:rPr>
              <w:t>Corporate Administrator’s Full Name</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B2F981A"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2BEAEBE6" w14:textId="77777777">
            <w:pPr>
              <w:spacing w:after="0"/>
              <w:rPr>
                <w:rFonts w:eastAsia="Times New Roman" w:cstheme="minorHAnsi"/>
              </w:rPr>
            </w:pPr>
            <w:r w:rsidRPr="00F17DCB">
              <w:rPr>
                <w:rFonts w:eastAsia="Times New Roman" w:cstheme="minorHAnsi"/>
              </w:rPr>
              <w:t>Max length:64</w:t>
            </w:r>
          </w:p>
          <w:p w:rsidRPr="00F17DCB" w:rsidR="00BF69A7" w:rsidP="004868D6" w:rsidRDefault="00BF69A7" w14:paraId="6E6890D9" w14:textId="77777777">
            <w:pPr>
              <w:spacing w:after="0"/>
              <w:jc w:val="left"/>
              <w:rPr>
                <w:rFonts w:eastAsia="Times New Roman" w:cstheme="minorHAnsi"/>
              </w:rPr>
            </w:pPr>
            <w:r w:rsidRPr="00F17DCB">
              <w:rPr>
                <w:rFonts w:eastAsia="Times New Roman" w:cstheme="minorHAnsi"/>
              </w:rPr>
              <w:t>Alphanumeric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C89BACF" w14:textId="77777777">
            <w:pPr>
              <w:spacing w:line="240" w:lineRule="auto"/>
              <w:jc w:val="left"/>
              <w:rPr>
                <w:rFonts w:cstheme="minorHAnsi"/>
              </w:rPr>
            </w:pPr>
            <w:r w:rsidRPr="00F17DCB">
              <w:rPr>
                <w:rFonts w:cstheme="minorHAnsi"/>
              </w:rPr>
              <w:t>Organization Corporate Administrator’s full name</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AD07949" w14:textId="77777777">
            <w:pPr>
              <w:spacing w:line="240" w:lineRule="auto"/>
              <w:jc w:val="left"/>
              <w:rPr>
                <w:rFonts w:cstheme="minorHAnsi"/>
              </w:rPr>
            </w:pPr>
            <w:r w:rsidRPr="00F17DCB">
              <w:rPr>
                <w:rFonts w:cstheme="minorHAnsi"/>
              </w:rPr>
              <w:t>Yes</w:t>
            </w:r>
          </w:p>
        </w:tc>
      </w:tr>
      <w:tr w:rsidRPr="00F17DCB" w:rsidR="00BF69A7" w:rsidTr="004868D6" w14:paraId="06B9C1C0"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21A92FB3"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297B72C" w14:textId="77777777">
            <w:pPr>
              <w:jc w:val="left"/>
              <w:rPr>
                <w:rFonts w:cstheme="minorHAnsi"/>
              </w:rPr>
            </w:pPr>
            <w:r w:rsidRPr="00F17DCB">
              <w:rPr>
                <w:rFonts w:cstheme="minorHAnsi"/>
              </w:rPr>
              <w:t>Corporate Administrator’s ID No.</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15B0853"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C5B1D03" w14:textId="77777777">
            <w:pPr>
              <w:spacing w:after="0"/>
              <w:rPr>
                <w:rFonts w:eastAsia="Times New Roman" w:cstheme="minorHAnsi"/>
              </w:rPr>
            </w:pPr>
            <w:r w:rsidRPr="00F17DCB">
              <w:rPr>
                <w:rFonts w:eastAsia="Times New Roman" w:cstheme="minorHAnsi"/>
              </w:rPr>
              <w:t>Max Length:12</w:t>
            </w:r>
          </w:p>
          <w:p w:rsidRPr="00F17DCB" w:rsidR="00BF69A7" w:rsidP="004868D6" w:rsidRDefault="00BF69A7" w14:paraId="2E74D328" w14:textId="77777777">
            <w:pPr>
              <w:spacing w:after="0"/>
              <w:jc w:val="left"/>
              <w:rPr>
                <w:rFonts w:eastAsia="Times New Roman" w:cstheme="minorHAnsi"/>
              </w:rPr>
            </w:pPr>
            <w:r w:rsidRPr="00F17DCB">
              <w:rPr>
                <w:rFonts w:eastAsia="Times New Roman" w:cstheme="minorHAnsi"/>
              </w:rPr>
              <w:t>Alphanumeric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52D581EB" w14:textId="77777777">
            <w:pPr>
              <w:spacing w:line="240" w:lineRule="auto"/>
              <w:jc w:val="left"/>
              <w:rPr>
                <w:rFonts w:cstheme="minorHAnsi"/>
              </w:rPr>
            </w:pPr>
            <w:r w:rsidRPr="00F17DCB">
              <w:rPr>
                <w:rFonts w:cstheme="minorHAnsi"/>
              </w:rPr>
              <w:t>Organization Corporate Administrator’s ID No.</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3E5ECC9" w14:textId="77777777">
            <w:pPr>
              <w:spacing w:line="240" w:lineRule="auto"/>
              <w:jc w:val="left"/>
              <w:rPr>
                <w:rFonts w:cstheme="minorHAnsi"/>
              </w:rPr>
            </w:pPr>
            <w:r w:rsidRPr="00F17DCB">
              <w:rPr>
                <w:rFonts w:cstheme="minorHAnsi"/>
              </w:rPr>
              <w:t>Yes</w:t>
            </w:r>
          </w:p>
        </w:tc>
      </w:tr>
      <w:tr w:rsidRPr="00F17DCB" w:rsidR="00BF69A7" w:rsidTr="004868D6" w14:paraId="18E25BCB"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1F4A975A"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B9D1ECE" w14:textId="77777777">
            <w:pPr>
              <w:jc w:val="left"/>
              <w:rPr>
                <w:rFonts w:cstheme="minorHAnsi"/>
              </w:rPr>
            </w:pPr>
            <w:r w:rsidRPr="00F17DCB">
              <w:rPr>
                <w:rFonts w:cstheme="minorHAnsi"/>
              </w:rPr>
              <w:t>Corporate Administrator’s Mobile Phone No.</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5B386C6"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73462DC6" w14:textId="77777777">
            <w:pPr>
              <w:spacing w:after="0"/>
              <w:rPr>
                <w:rFonts w:eastAsia="Times New Roman" w:cstheme="minorHAnsi"/>
              </w:rPr>
            </w:pPr>
            <w:r w:rsidRPr="00F17DCB">
              <w:rPr>
                <w:rFonts w:eastAsia="Times New Roman" w:cstheme="minorHAnsi"/>
              </w:rPr>
              <w:t>Max Length:14</w:t>
            </w:r>
          </w:p>
          <w:p w:rsidRPr="00F17DCB" w:rsidR="00BF69A7" w:rsidP="004868D6" w:rsidRDefault="00BF69A7" w14:paraId="6656E895" w14:textId="77777777">
            <w:pPr>
              <w:spacing w:after="0"/>
              <w:jc w:val="left"/>
              <w:rPr>
                <w:rFonts w:eastAsia="Times New Roman" w:cstheme="minorHAnsi"/>
              </w:rPr>
            </w:pPr>
            <w:r w:rsidRPr="00F17DCB">
              <w:rPr>
                <w:rFonts w:eastAsia="Times New Roman" w:cstheme="minorHAnsi"/>
              </w:rPr>
              <w:t>Numeric</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F258C73" w14:textId="77777777">
            <w:pPr>
              <w:spacing w:line="240" w:lineRule="auto"/>
              <w:jc w:val="left"/>
              <w:rPr>
                <w:rFonts w:cstheme="minorHAnsi"/>
              </w:rPr>
            </w:pPr>
            <w:r w:rsidRPr="00F17DCB">
              <w:rPr>
                <w:rFonts w:cstheme="minorHAnsi"/>
              </w:rPr>
              <w:t>Organization Corporate Administrator’s Mobile Phone No.</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4E89D5F8" w14:textId="77777777">
            <w:pPr>
              <w:spacing w:line="240" w:lineRule="auto"/>
              <w:jc w:val="left"/>
              <w:rPr>
                <w:rFonts w:cstheme="minorHAnsi"/>
              </w:rPr>
            </w:pPr>
            <w:r w:rsidRPr="00F17DCB">
              <w:rPr>
                <w:rFonts w:cstheme="minorHAnsi"/>
              </w:rPr>
              <w:t>Yes</w:t>
            </w:r>
          </w:p>
        </w:tc>
      </w:tr>
      <w:tr w:rsidRPr="00F17DCB" w:rsidR="00BF69A7" w:rsidTr="004868D6" w14:paraId="12ABF202" w14:textId="77777777">
        <w:trPr>
          <w:cantSplit/>
          <w:trHeight w:val="78"/>
        </w:trPr>
        <w:tc>
          <w:tcPr>
            <w:tcW w:w="25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3EE84646" w14:textId="77777777">
            <w:pPr>
              <w:widowControl w:val="0"/>
              <w:numPr>
                <w:ilvl w:val="0"/>
                <w:numId w:val="170"/>
              </w:numPr>
              <w:spacing w:after="120"/>
              <w:contextualSpacing/>
              <w:jc w:val="left"/>
              <w:rPr>
                <w:rFonts w:cstheme="minorHAnsi"/>
              </w:rPr>
            </w:pPr>
          </w:p>
        </w:tc>
        <w:tc>
          <w:tcPr>
            <w:tcW w:w="72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FDCC8DD" w14:textId="77777777">
            <w:pPr>
              <w:jc w:val="left"/>
              <w:rPr>
                <w:rFonts w:cstheme="minorHAnsi"/>
              </w:rPr>
            </w:pPr>
            <w:r w:rsidRPr="00F17DCB">
              <w:rPr>
                <w:rFonts w:cstheme="minorHAnsi"/>
              </w:rPr>
              <w:t>Corporate Administrator’s Email</w:t>
            </w:r>
          </w:p>
        </w:tc>
        <w:tc>
          <w:tcPr>
            <w:tcW w:w="60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412B389" w14:textId="77777777">
            <w:pPr>
              <w:spacing w:line="240" w:lineRule="auto"/>
              <w:jc w:val="left"/>
              <w:rPr>
                <w:rFonts w:cstheme="minorHAnsi"/>
              </w:rPr>
            </w:pPr>
            <w:r w:rsidRPr="00F17DCB">
              <w:rPr>
                <w:rFonts w:cstheme="minorHAnsi"/>
              </w:rPr>
              <w:t>Text Box</w:t>
            </w:r>
          </w:p>
        </w:tc>
        <w:tc>
          <w:tcPr>
            <w:tcW w:w="136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C7E3BF3" w14:textId="77777777">
            <w:pPr>
              <w:rPr>
                <w:rFonts w:cstheme="minorHAnsi"/>
              </w:rPr>
            </w:pPr>
            <w:r w:rsidRPr="00F17DCB">
              <w:rPr>
                <w:rFonts w:cstheme="minorHAnsi"/>
              </w:rPr>
              <w:t>Max length:40</w:t>
            </w:r>
          </w:p>
          <w:p w:rsidRPr="00F17DCB" w:rsidR="00BF69A7" w:rsidP="004868D6" w:rsidRDefault="00BF69A7" w14:paraId="71CEC76B" w14:textId="77777777">
            <w:pPr>
              <w:spacing w:after="0"/>
              <w:jc w:val="left"/>
              <w:rPr>
                <w:rFonts w:eastAsia="Times New Roman" w:cstheme="minorHAnsi"/>
              </w:rPr>
            </w:pPr>
            <w:r w:rsidRPr="00F17DCB">
              <w:rPr>
                <w:rFonts w:cstheme="minorHAnsi"/>
              </w:rPr>
              <w:t>Alpha, numeric, and/or Text combination as long contain this format: &lt;value&gt;@&lt;value</w:t>
            </w:r>
            <w:proofErr w:type="gramStart"/>
            <w:r w:rsidRPr="00F17DCB">
              <w:rPr>
                <w:rFonts w:cstheme="minorHAnsi"/>
              </w:rPr>
              <w:t>&gt;.&lt;</w:t>
            </w:r>
            <w:proofErr w:type="gramEnd"/>
            <w:r w:rsidRPr="00F17DCB">
              <w:rPr>
                <w:rFonts w:cstheme="minorHAnsi"/>
              </w:rPr>
              <w:t>value&gt;</w:t>
            </w:r>
          </w:p>
        </w:tc>
        <w:tc>
          <w:tcPr>
            <w:tcW w:w="1504"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4C55486" w14:textId="77777777">
            <w:pPr>
              <w:spacing w:line="240" w:lineRule="auto"/>
              <w:jc w:val="left"/>
              <w:rPr>
                <w:rFonts w:cstheme="minorHAnsi"/>
              </w:rPr>
            </w:pPr>
            <w:r w:rsidRPr="00F17DCB">
              <w:rPr>
                <w:rFonts w:cstheme="minorHAnsi"/>
              </w:rPr>
              <w:t>Organization Corporate Administrator’s email</w:t>
            </w:r>
          </w:p>
        </w:tc>
        <w:tc>
          <w:tcPr>
            <w:tcW w:w="55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41486DE0" w14:textId="77777777">
            <w:pPr>
              <w:spacing w:line="240" w:lineRule="auto"/>
              <w:jc w:val="left"/>
              <w:rPr>
                <w:rFonts w:cstheme="minorHAnsi"/>
              </w:rPr>
            </w:pPr>
            <w:r w:rsidRPr="00F17DCB">
              <w:rPr>
                <w:rFonts w:cstheme="minorHAnsi"/>
              </w:rPr>
              <w:t>Yes</w:t>
            </w:r>
          </w:p>
        </w:tc>
      </w:tr>
    </w:tbl>
    <w:p w:rsidRPr="00605F6E" w:rsidR="00BF69A7" w:rsidP="00C148F7" w:rsidRDefault="00BF69A7" w14:paraId="69700314" w14:textId="7777777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3</w:t>
      </w:r>
      <w:r w:rsidRPr="00605F6E">
        <w:rPr>
          <w:rFonts w:cstheme="minorHAnsi"/>
        </w:rPr>
        <w:fldChar w:fldCharType="end"/>
      </w:r>
      <w:r w:rsidRPr="00605F6E">
        <w:rPr>
          <w:rFonts w:cstheme="minorHAnsi"/>
        </w:rPr>
        <w:t>: New Application Form – Organization and Information Input Specification</w:t>
      </w:r>
    </w:p>
    <w:p w:rsidRPr="00F17DCB" w:rsidR="00BF69A7" w:rsidP="00C148F7" w:rsidRDefault="00BF69A7" w14:paraId="0932F3A1" w14:textId="77777777">
      <w:pPr>
        <w:spacing w:after="0"/>
        <w:rPr>
          <w:rFonts w:cstheme="minorHAnsi"/>
          <w:b/>
        </w:rPr>
      </w:pPr>
      <w:r w:rsidRPr="00F17DCB">
        <w:rPr>
          <w:rFonts w:cstheme="minorHAnsi"/>
          <w:b/>
        </w:rPr>
        <w:t>Action: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9"/>
        <w:gridCol w:w="1553"/>
        <w:gridCol w:w="1353"/>
        <w:gridCol w:w="5596"/>
      </w:tblGrid>
      <w:tr w:rsidRPr="00F17DCB" w:rsidR="00BF69A7" w:rsidTr="004868D6" w14:paraId="256AD2E7" w14:textId="77777777">
        <w:trPr>
          <w:cantSplit/>
          <w:tblHeader/>
        </w:trPr>
        <w:tc>
          <w:tcPr>
            <w:tcW w:w="282"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02B92768" w14:textId="77777777">
            <w:pPr>
              <w:spacing w:after="0"/>
              <w:rPr>
                <w:rFonts w:cstheme="minorHAnsi"/>
              </w:rPr>
            </w:pPr>
            <w:r w:rsidRPr="00F17DCB">
              <w:rPr>
                <w:rFonts w:cstheme="minorHAnsi"/>
                <w:b/>
              </w:rPr>
              <w:t>No</w:t>
            </w:r>
          </w:p>
        </w:tc>
        <w:tc>
          <w:tcPr>
            <w:tcW w:w="862"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142971F0" w14:textId="77777777">
            <w:pPr>
              <w:rPr>
                <w:rFonts w:cstheme="minorHAnsi"/>
              </w:rPr>
            </w:pPr>
            <w:r w:rsidRPr="00F17DCB">
              <w:rPr>
                <w:rFonts w:cstheme="minorHAnsi"/>
                <w:b/>
              </w:rPr>
              <w:t>Action</w:t>
            </w:r>
          </w:p>
        </w:tc>
        <w:tc>
          <w:tcPr>
            <w:tcW w:w="751"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1504BDAA" w14:textId="77777777">
            <w:pPr>
              <w:rPr>
                <w:rFonts w:cstheme="minorHAnsi"/>
              </w:rPr>
            </w:pPr>
            <w:r w:rsidRPr="00F17DCB">
              <w:rPr>
                <w:rFonts w:cstheme="minorHAnsi"/>
                <w:b/>
              </w:rPr>
              <w:t>Type</w:t>
            </w:r>
          </w:p>
        </w:tc>
        <w:tc>
          <w:tcPr>
            <w:tcW w:w="3105"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71ECD315" w14:textId="77777777">
            <w:pPr>
              <w:rPr>
                <w:rFonts w:cstheme="minorHAnsi"/>
              </w:rPr>
            </w:pPr>
            <w:r w:rsidRPr="00F17DCB">
              <w:rPr>
                <w:rFonts w:cstheme="minorHAnsi"/>
                <w:b/>
              </w:rPr>
              <w:t>Description</w:t>
            </w:r>
          </w:p>
        </w:tc>
      </w:tr>
      <w:tr w:rsidRPr="00F17DCB" w:rsidR="00BF69A7" w:rsidTr="004868D6" w14:paraId="25CC0D7E" w14:textId="77777777">
        <w:trPr>
          <w:cantSplit/>
        </w:trPr>
        <w:tc>
          <w:tcPr>
            <w:tcW w:w="282"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0E29AE94" w14:textId="77777777">
            <w:pPr>
              <w:numPr>
                <w:ilvl w:val="0"/>
                <w:numId w:val="171"/>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01B2241" w14:textId="77777777">
            <w:pPr>
              <w:rPr>
                <w:rFonts w:cstheme="minorHAnsi"/>
              </w:rPr>
            </w:pPr>
            <w:r w:rsidRPr="00F17DCB">
              <w:rPr>
                <w:rFonts w:cstheme="minorHAnsi"/>
              </w:rPr>
              <w:t>Back</w:t>
            </w:r>
          </w:p>
        </w:tc>
        <w:tc>
          <w:tcPr>
            <w:tcW w:w="75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5BFE042F" w14:textId="77777777">
            <w:pPr>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AF3608E" w14:textId="77777777">
            <w:pPr>
              <w:rPr>
                <w:rFonts w:cstheme="minorHAnsi"/>
              </w:rPr>
            </w:pPr>
            <w:r w:rsidRPr="00F17DCB">
              <w:rPr>
                <w:rFonts w:cstheme="minorHAnsi"/>
              </w:rPr>
              <w:t xml:space="preserve">Contain the action to forward back to previous page </w:t>
            </w:r>
          </w:p>
        </w:tc>
      </w:tr>
      <w:tr w:rsidRPr="00F17DCB" w:rsidR="00BF69A7" w:rsidTr="004868D6" w14:paraId="1F9594C3" w14:textId="77777777">
        <w:trPr>
          <w:cantSplit/>
        </w:trPr>
        <w:tc>
          <w:tcPr>
            <w:tcW w:w="282"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202E4F73" w14:textId="77777777">
            <w:pPr>
              <w:numPr>
                <w:ilvl w:val="0"/>
                <w:numId w:val="171"/>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BAABCDB" w14:textId="77777777">
            <w:pPr>
              <w:rPr>
                <w:rFonts w:cstheme="minorHAnsi"/>
              </w:rPr>
            </w:pPr>
            <w:r w:rsidRPr="00F17DCB">
              <w:rPr>
                <w:rFonts w:cstheme="minorHAnsi"/>
              </w:rPr>
              <w:t>Next</w:t>
            </w:r>
          </w:p>
        </w:tc>
        <w:tc>
          <w:tcPr>
            <w:tcW w:w="75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501BDB60" w14:textId="77777777">
            <w:pPr>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57BBC618" w14:textId="7777777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rsidRPr="00F17DCB" w:rsidR="00BF69A7" w:rsidP="00BF69A7" w:rsidRDefault="00BF69A7" w14:paraId="59AB66DA" w14:textId="7777777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rsidRPr="00605F6E" w:rsidR="00BF69A7" w:rsidP="00C148F7" w:rsidRDefault="00BF69A7" w14:paraId="4878AEF7" w14:textId="7777777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4</w:t>
      </w:r>
      <w:r w:rsidRPr="00605F6E">
        <w:rPr>
          <w:rFonts w:cstheme="minorHAnsi"/>
        </w:rPr>
        <w:fldChar w:fldCharType="end"/>
      </w:r>
      <w:r w:rsidRPr="00605F6E">
        <w:rPr>
          <w:rFonts w:cstheme="minorHAnsi"/>
        </w:rPr>
        <w:t>: New Application Form – Organization and Information Action</w:t>
      </w:r>
    </w:p>
    <w:p w:rsidRPr="00F17DCB" w:rsidR="00BF69A7" w:rsidP="00C148F7" w:rsidRDefault="00BF69A7" w14:paraId="58DD276D" w14:textId="77777777">
      <w:pPr>
        <w:spacing w:after="0"/>
        <w:rPr>
          <w:rFonts w:cstheme="minorHAnsi"/>
          <w:b/>
        </w:rPr>
      </w:pPr>
      <w:r w:rsidRPr="00F17DCB">
        <w:rPr>
          <w:rFonts w:cstheme="minorHAnsi"/>
          <w:b/>
        </w:rPr>
        <w:t>List of available messages for the screen: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8"/>
        <w:gridCol w:w="3603"/>
        <w:gridCol w:w="4870"/>
      </w:tblGrid>
      <w:tr w:rsidRPr="00F17DCB" w:rsidR="00BF69A7" w:rsidTr="004868D6" w14:paraId="676FF7C0" w14:textId="77777777">
        <w:trPr>
          <w:tblHeader/>
        </w:trPr>
        <w:tc>
          <w:tcPr>
            <w:tcW w:w="298"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373E5771" w14:textId="77777777">
            <w:pPr>
              <w:rPr>
                <w:rFonts w:cstheme="minorHAnsi"/>
                <w:b/>
              </w:rPr>
            </w:pPr>
            <w:r w:rsidRPr="00F17DCB">
              <w:rPr>
                <w:rFonts w:cstheme="minorHAnsi"/>
                <w:b/>
              </w:rPr>
              <w:t>No.</w:t>
            </w:r>
          </w:p>
        </w:tc>
        <w:tc>
          <w:tcPr>
            <w:tcW w:w="2000"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6DAD5188" w14:textId="77777777">
            <w:pPr>
              <w:rPr>
                <w:rFonts w:cstheme="minorHAnsi"/>
                <w:b/>
              </w:rPr>
            </w:pPr>
            <w:r w:rsidRPr="00F17DCB">
              <w:rPr>
                <w:rFonts w:cstheme="minorHAnsi"/>
                <w:b/>
              </w:rPr>
              <w:t>Event</w:t>
            </w:r>
          </w:p>
        </w:tc>
        <w:tc>
          <w:tcPr>
            <w:tcW w:w="2702"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2D1DB330" w14:textId="77777777">
            <w:pPr>
              <w:rPr>
                <w:rFonts w:cstheme="minorHAnsi"/>
                <w:b/>
              </w:rPr>
            </w:pPr>
            <w:r w:rsidRPr="00F17DCB">
              <w:rPr>
                <w:rFonts w:cstheme="minorHAnsi"/>
                <w:b/>
              </w:rPr>
              <w:t>Error Description in English</w:t>
            </w:r>
          </w:p>
        </w:tc>
      </w:tr>
      <w:tr w:rsidRPr="00F17DCB" w:rsidR="00BF69A7" w:rsidTr="004868D6" w14:paraId="6AE9F10A" w14:textId="77777777">
        <w:trPr>
          <w:trHeight w:val="692"/>
        </w:trPr>
        <w:tc>
          <w:tcPr>
            <w:tcW w:w="298"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4D806D3F" w14:textId="77777777">
            <w:pPr>
              <w:numPr>
                <w:ilvl w:val="0"/>
                <w:numId w:val="173"/>
              </w:numPr>
              <w:spacing w:after="0"/>
              <w:contextualSpacing/>
              <w:jc w:val="left"/>
              <w:rPr>
                <w:rFonts w:cstheme="minorHAnsi"/>
              </w:rPr>
            </w:pPr>
          </w:p>
        </w:tc>
        <w:tc>
          <w:tcPr>
            <w:tcW w:w="200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2EBE453" w14:textId="77777777">
            <w:pPr>
              <w:spacing w:after="0"/>
              <w:rPr>
                <w:rFonts w:cstheme="minorHAnsi"/>
              </w:rPr>
            </w:pPr>
            <w:r w:rsidRPr="00F17DCB">
              <w:rPr>
                <w:rFonts w:cstheme="minorHAnsi"/>
              </w:rPr>
              <w:t>Did not fill in the required field.</w:t>
            </w:r>
          </w:p>
        </w:tc>
        <w:tc>
          <w:tcPr>
            <w:tcW w:w="270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3EA32735" w14:textId="77777777">
            <w:pPr>
              <w:spacing w:after="0"/>
              <w:rPr>
                <w:rStyle w:val="error"/>
                <w:rFonts w:cstheme="minorHAnsi"/>
              </w:rPr>
            </w:pPr>
            <w:r w:rsidRPr="00F17DCB">
              <w:rPr>
                <w:rFonts w:cstheme="minorHAnsi"/>
              </w:rPr>
              <w:t xml:space="preserve">Organization </w:t>
            </w:r>
            <w:r w:rsidRPr="00F17DCB">
              <w:rPr>
                <w:rStyle w:val="error"/>
                <w:rFonts w:cstheme="minorHAnsi"/>
              </w:rPr>
              <w:t xml:space="preserve">Name is </w:t>
            </w:r>
            <w:proofErr w:type="gramStart"/>
            <w:r w:rsidRPr="00F17DCB">
              <w:rPr>
                <w:rStyle w:val="error"/>
                <w:rFonts w:cstheme="minorHAnsi"/>
              </w:rPr>
              <w:t>required</w:t>
            </w:r>
            <w:proofErr w:type="gramEnd"/>
          </w:p>
          <w:p w:rsidRPr="00F17DCB" w:rsidR="00BF69A7" w:rsidP="004868D6" w:rsidRDefault="00BF69A7" w14:paraId="1423FB0B" w14:textId="77777777">
            <w:pPr>
              <w:spacing w:after="0"/>
              <w:rPr>
                <w:rStyle w:val="error"/>
                <w:rFonts w:cstheme="minorHAnsi"/>
              </w:rPr>
            </w:pPr>
            <w:r w:rsidRPr="00F17DCB">
              <w:rPr>
                <w:rFonts w:cstheme="minorHAnsi"/>
              </w:rPr>
              <w:t>Business Registration No.</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43627FDB" w14:textId="77777777">
            <w:pPr>
              <w:spacing w:after="0"/>
              <w:rPr>
                <w:rStyle w:val="error"/>
                <w:rFonts w:cstheme="minorHAnsi"/>
              </w:rPr>
            </w:pPr>
            <w:r w:rsidRPr="00F17DCB">
              <w:rPr>
                <w:rFonts w:cstheme="minorHAnsi"/>
              </w:rPr>
              <w:t xml:space="preserve">Organization Address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34CFCA81" w14:textId="77777777">
            <w:pPr>
              <w:spacing w:after="0"/>
              <w:rPr>
                <w:rStyle w:val="error"/>
                <w:rFonts w:cstheme="minorHAnsi"/>
              </w:rPr>
            </w:pPr>
            <w:r w:rsidRPr="00F17DCB">
              <w:rPr>
                <w:rFonts w:cstheme="minorHAnsi"/>
              </w:rPr>
              <w:t xml:space="preserve">Post code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22987774" w14:textId="77777777">
            <w:pPr>
              <w:spacing w:after="0"/>
              <w:rPr>
                <w:rStyle w:val="error"/>
                <w:rFonts w:cstheme="minorHAnsi"/>
              </w:rPr>
            </w:pPr>
            <w:r w:rsidRPr="00F17DCB">
              <w:rPr>
                <w:rFonts w:cstheme="minorHAnsi"/>
              </w:rPr>
              <w:t xml:space="preserve">City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4E2B66A5" w14:textId="77777777">
            <w:pPr>
              <w:spacing w:after="0"/>
              <w:rPr>
                <w:rFonts w:cstheme="minorHAnsi"/>
              </w:rPr>
            </w:pPr>
            <w:r w:rsidRPr="00F17DCB">
              <w:rPr>
                <w:rFonts w:cstheme="minorHAnsi"/>
              </w:rPr>
              <w:t xml:space="preserve">State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720DA90C" w14:textId="77777777">
            <w:pPr>
              <w:spacing w:after="0"/>
              <w:rPr>
                <w:rStyle w:val="error"/>
                <w:rFonts w:cstheme="minorHAnsi"/>
              </w:rPr>
            </w:pPr>
            <w:r w:rsidRPr="00F17DCB">
              <w:rPr>
                <w:rFonts w:cstheme="minorHAnsi"/>
              </w:rPr>
              <w:t xml:space="preserve">State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111B1AC9" w14:textId="77777777">
            <w:pPr>
              <w:spacing w:after="0"/>
              <w:rPr>
                <w:rFonts w:cstheme="minorHAnsi"/>
              </w:rPr>
            </w:pPr>
            <w:r w:rsidRPr="00F17DCB">
              <w:rPr>
                <w:rFonts w:cstheme="minorHAnsi"/>
              </w:rPr>
              <w:t xml:space="preserve">Contact Person’s Full Name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57DF5A60" w14:textId="77777777">
            <w:pPr>
              <w:spacing w:after="0"/>
              <w:rPr>
                <w:rStyle w:val="error"/>
                <w:rFonts w:cstheme="minorHAnsi"/>
              </w:rPr>
            </w:pPr>
            <w:r w:rsidRPr="00F17DCB">
              <w:rPr>
                <w:rFonts w:cstheme="minorHAnsi"/>
              </w:rPr>
              <w:t>Contact Person’s ID No.</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2E9AE80C" w14:textId="77777777">
            <w:pPr>
              <w:spacing w:after="0"/>
              <w:rPr>
                <w:rFonts w:cstheme="minorHAnsi"/>
              </w:rPr>
            </w:pPr>
            <w:r w:rsidRPr="00F17DCB">
              <w:rPr>
                <w:rFonts w:cstheme="minorHAnsi"/>
              </w:rPr>
              <w:t>Contact Person’s Mobile No.</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07C4DFAB" w14:textId="77777777">
            <w:pPr>
              <w:spacing w:after="0"/>
              <w:rPr>
                <w:rStyle w:val="error"/>
                <w:rFonts w:cstheme="minorHAnsi"/>
              </w:rPr>
            </w:pPr>
            <w:r w:rsidRPr="00F17DCB">
              <w:rPr>
                <w:rFonts w:cstheme="minorHAnsi"/>
              </w:rPr>
              <w:t xml:space="preserve">Contact Person’s Email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26C5454A" w14:textId="77777777">
            <w:pPr>
              <w:spacing w:after="0"/>
              <w:rPr>
                <w:rFonts w:cstheme="minorHAnsi"/>
              </w:rPr>
            </w:pPr>
            <w:r w:rsidRPr="00F17DCB">
              <w:rPr>
                <w:rFonts w:cstheme="minorHAnsi"/>
              </w:rPr>
              <w:t xml:space="preserve">Corporate Administrator’s Full Name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78FFFB20" w14:textId="77777777">
            <w:pPr>
              <w:spacing w:after="0"/>
              <w:rPr>
                <w:rStyle w:val="error"/>
                <w:rFonts w:cstheme="minorHAnsi"/>
              </w:rPr>
            </w:pPr>
            <w:r w:rsidRPr="00F17DCB">
              <w:rPr>
                <w:rFonts w:cstheme="minorHAnsi"/>
              </w:rPr>
              <w:t>Corporate Administrator’s ID No.</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0F51F343" w14:textId="77777777">
            <w:pPr>
              <w:spacing w:after="0"/>
              <w:rPr>
                <w:rFonts w:cstheme="minorHAnsi"/>
              </w:rPr>
            </w:pPr>
            <w:r w:rsidRPr="00F17DCB">
              <w:rPr>
                <w:rFonts w:cstheme="minorHAnsi"/>
              </w:rPr>
              <w:t>Corporate Administrator’s Mobile No.</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55EE15E6" w14:textId="77777777">
            <w:pPr>
              <w:spacing w:after="0"/>
              <w:rPr>
                <w:rStyle w:val="error"/>
                <w:rFonts w:cstheme="minorHAnsi"/>
              </w:rPr>
            </w:pPr>
            <w:r w:rsidRPr="00F17DCB">
              <w:rPr>
                <w:rFonts w:cstheme="minorHAnsi"/>
              </w:rPr>
              <w:t xml:space="preserve">Corporate Administrator’s Email </w:t>
            </w:r>
            <w:r w:rsidRPr="00F17DCB">
              <w:rPr>
                <w:rStyle w:val="error"/>
                <w:rFonts w:cstheme="minorHAnsi"/>
              </w:rPr>
              <w:t xml:space="preserve">is </w:t>
            </w:r>
            <w:proofErr w:type="gramStart"/>
            <w:r w:rsidRPr="00F17DCB">
              <w:rPr>
                <w:rStyle w:val="error"/>
                <w:rFonts w:cstheme="minorHAnsi"/>
              </w:rPr>
              <w:t>required</w:t>
            </w:r>
            <w:proofErr w:type="gramEnd"/>
          </w:p>
          <w:p w:rsidRPr="00F17DCB" w:rsidR="00BF69A7" w:rsidP="004868D6" w:rsidRDefault="00BF69A7" w14:paraId="29CAFA1D" w14:textId="77777777">
            <w:pPr>
              <w:spacing w:after="0"/>
              <w:rPr>
                <w:rStyle w:val="error"/>
                <w:rFonts w:cstheme="minorHAnsi"/>
              </w:rPr>
            </w:pPr>
          </w:p>
        </w:tc>
      </w:tr>
      <w:tr w:rsidRPr="00F17DCB" w:rsidR="00BF69A7" w:rsidTr="004868D6" w14:paraId="1F0B73E0" w14:textId="77777777">
        <w:trPr>
          <w:trHeight w:val="395"/>
        </w:trPr>
        <w:tc>
          <w:tcPr>
            <w:tcW w:w="298"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2BD109EA" w14:textId="77777777">
            <w:pPr>
              <w:numPr>
                <w:ilvl w:val="0"/>
                <w:numId w:val="173"/>
              </w:numPr>
              <w:spacing w:after="0"/>
              <w:contextualSpacing/>
              <w:jc w:val="left"/>
              <w:rPr>
                <w:rFonts w:cstheme="minorHAnsi"/>
              </w:rPr>
            </w:pPr>
          </w:p>
        </w:tc>
        <w:tc>
          <w:tcPr>
            <w:tcW w:w="200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D762476" w14:textId="77777777">
            <w:pPr>
              <w:spacing w:after="0"/>
              <w:rPr>
                <w:rFonts w:cstheme="minorHAnsi"/>
              </w:rPr>
            </w:pPr>
            <w:r w:rsidRPr="00F17DCB">
              <w:rPr>
                <w:rFonts w:cstheme="minorHAnsi"/>
              </w:rPr>
              <w:t>Unselect the required field</w:t>
            </w:r>
          </w:p>
        </w:tc>
        <w:tc>
          <w:tcPr>
            <w:tcW w:w="270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8617D2A" w14:textId="77777777">
            <w:pPr>
              <w:spacing w:after="0"/>
              <w:rPr>
                <w:rFonts w:cstheme="minorHAnsi"/>
              </w:rPr>
            </w:pPr>
            <w:r w:rsidRPr="00F17DCB">
              <w:rPr>
                <w:rFonts w:cstheme="minorHAnsi"/>
              </w:rPr>
              <w:t>Type of company is required</w:t>
            </w:r>
          </w:p>
        </w:tc>
      </w:tr>
      <w:tr w:rsidRPr="00F17DCB" w:rsidR="00BF69A7" w:rsidTr="004868D6" w14:paraId="2C12FE1F" w14:textId="77777777">
        <w:trPr>
          <w:trHeight w:val="692"/>
        </w:trPr>
        <w:tc>
          <w:tcPr>
            <w:tcW w:w="298"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15691405" w14:textId="77777777">
            <w:pPr>
              <w:numPr>
                <w:ilvl w:val="0"/>
                <w:numId w:val="173"/>
              </w:numPr>
              <w:spacing w:after="0"/>
              <w:contextualSpacing/>
              <w:jc w:val="left"/>
              <w:rPr>
                <w:rFonts w:cstheme="minorHAnsi"/>
              </w:rPr>
            </w:pPr>
          </w:p>
        </w:tc>
        <w:tc>
          <w:tcPr>
            <w:tcW w:w="200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7B31CDC4" w14:textId="77777777">
            <w:pPr>
              <w:rPr>
                <w:rFonts w:cstheme="minorHAnsi"/>
              </w:rPr>
            </w:pPr>
            <w:r w:rsidRPr="00F17DCB">
              <w:rPr>
                <w:rFonts w:cstheme="minorHAnsi"/>
              </w:rPr>
              <w:t xml:space="preserve">Fill in the below fields with special </w:t>
            </w:r>
            <w:proofErr w:type="gramStart"/>
            <w:r w:rsidRPr="00F17DCB">
              <w:rPr>
                <w:rFonts w:cstheme="minorHAnsi"/>
              </w:rPr>
              <w:t>characters</w:t>
            </w:r>
            <w:proofErr w:type="gramEnd"/>
          </w:p>
          <w:p w:rsidRPr="00F17DCB" w:rsidR="00BF69A7" w:rsidP="00BF69A7" w:rsidRDefault="00BF69A7" w14:paraId="40AFE31F" w14:textId="77777777">
            <w:pPr>
              <w:numPr>
                <w:ilvl w:val="0"/>
                <w:numId w:val="174"/>
              </w:numPr>
              <w:spacing w:after="120"/>
              <w:contextualSpacing/>
              <w:jc w:val="left"/>
              <w:rPr>
                <w:rFonts w:cstheme="minorHAnsi"/>
              </w:rPr>
            </w:pPr>
            <w:r w:rsidRPr="00F17DCB">
              <w:rPr>
                <w:rFonts w:cstheme="minorHAnsi"/>
              </w:rPr>
              <w:t>Postcode</w:t>
            </w:r>
          </w:p>
          <w:p w:rsidRPr="00F17DCB" w:rsidR="00BF69A7" w:rsidP="00BF69A7" w:rsidRDefault="00BF69A7" w14:paraId="36A8ED1C" w14:textId="77777777">
            <w:pPr>
              <w:numPr>
                <w:ilvl w:val="0"/>
                <w:numId w:val="174"/>
              </w:numPr>
              <w:spacing w:after="120"/>
              <w:contextualSpacing/>
              <w:jc w:val="left"/>
              <w:rPr>
                <w:rFonts w:cstheme="minorHAnsi"/>
              </w:rPr>
            </w:pPr>
            <w:r w:rsidRPr="00F17DCB">
              <w:rPr>
                <w:rFonts w:cstheme="minorHAnsi"/>
              </w:rPr>
              <w:t>Contact Person’s ID No.</w:t>
            </w:r>
          </w:p>
          <w:p w:rsidRPr="00F17DCB" w:rsidR="00BF69A7" w:rsidP="00BF69A7" w:rsidRDefault="00BF69A7" w14:paraId="099D24A4" w14:textId="77777777">
            <w:pPr>
              <w:numPr>
                <w:ilvl w:val="0"/>
                <w:numId w:val="174"/>
              </w:numPr>
              <w:spacing w:after="120"/>
              <w:contextualSpacing/>
              <w:jc w:val="left"/>
              <w:rPr>
                <w:rFonts w:cstheme="minorHAnsi"/>
              </w:rPr>
            </w:pPr>
            <w:r w:rsidRPr="00F17DCB">
              <w:rPr>
                <w:rFonts w:cstheme="minorHAnsi"/>
              </w:rPr>
              <w:t>Contact Person’s Mobile No.</w:t>
            </w:r>
          </w:p>
          <w:p w:rsidRPr="00F17DCB" w:rsidR="00BF69A7" w:rsidP="00BF69A7" w:rsidRDefault="00BF69A7" w14:paraId="6C935668" w14:textId="77777777">
            <w:pPr>
              <w:numPr>
                <w:ilvl w:val="0"/>
                <w:numId w:val="174"/>
              </w:numPr>
              <w:spacing w:after="120"/>
              <w:contextualSpacing/>
              <w:jc w:val="left"/>
              <w:rPr>
                <w:rFonts w:cstheme="minorHAnsi"/>
              </w:rPr>
            </w:pPr>
            <w:r w:rsidRPr="00F17DCB">
              <w:rPr>
                <w:rFonts w:cstheme="minorHAnsi"/>
              </w:rPr>
              <w:t>Corporate Administrator’s ID No.</w:t>
            </w:r>
          </w:p>
          <w:p w:rsidRPr="00F17DCB" w:rsidR="00BF69A7" w:rsidP="00BF69A7" w:rsidRDefault="00BF69A7" w14:paraId="6B66C1C6" w14:textId="77777777">
            <w:pPr>
              <w:numPr>
                <w:ilvl w:val="0"/>
                <w:numId w:val="174"/>
              </w:numPr>
              <w:spacing w:after="120"/>
              <w:contextualSpacing/>
              <w:jc w:val="left"/>
              <w:rPr>
                <w:rFonts w:cstheme="minorHAnsi"/>
              </w:rPr>
            </w:pPr>
            <w:r w:rsidRPr="00F17DCB">
              <w:rPr>
                <w:rFonts w:cstheme="minorHAnsi"/>
              </w:rPr>
              <w:t>Corporate Administrator’s Mobile Phone No.</w:t>
            </w:r>
          </w:p>
        </w:tc>
        <w:tc>
          <w:tcPr>
            <w:tcW w:w="270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024BBA5" w14:textId="77777777">
            <w:pPr>
              <w:rPr>
                <w:rFonts w:cstheme="minorHAnsi"/>
              </w:rPr>
            </w:pPr>
            <w:r w:rsidRPr="00F17DCB">
              <w:rPr>
                <w:rFonts w:cstheme="minorHAnsi"/>
              </w:rPr>
              <w:t>Please enter a valid number</w:t>
            </w:r>
          </w:p>
          <w:p w:rsidRPr="00F17DCB" w:rsidR="00BF69A7" w:rsidP="004868D6" w:rsidRDefault="00BF69A7" w14:paraId="7C3F8660" w14:textId="77777777">
            <w:pPr>
              <w:rPr>
                <w:rStyle w:val="error"/>
                <w:rFonts w:cstheme="minorHAnsi"/>
              </w:rPr>
            </w:pPr>
          </w:p>
        </w:tc>
      </w:tr>
      <w:tr w:rsidRPr="00F17DCB" w:rsidR="00BF69A7" w:rsidTr="004868D6" w14:paraId="040C3B5E" w14:textId="77777777">
        <w:trPr>
          <w:trHeight w:val="692"/>
        </w:trPr>
        <w:tc>
          <w:tcPr>
            <w:tcW w:w="298"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6FABBECE" w14:textId="77777777">
            <w:pPr>
              <w:numPr>
                <w:ilvl w:val="0"/>
                <w:numId w:val="173"/>
              </w:numPr>
              <w:spacing w:after="0"/>
              <w:contextualSpacing/>
              <w:jc w:val="left"/>
              <w:rPr>
                <w:rFonts w:cstheme="minorHAnsi"/>
              </w:rPr>
            </w:pPr>
          </w:p>
        </w:tc>
        <w:tc>
          <w:tcPr>
            <w:tcW w:w="2000"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2AC3D2FB" w14:textId="77777777">
            <w:pPr>
              <w:rPr>
                <w:rFonts w:cstheme="minorHAnsi"/>
              </w:rPr>
            </w:pPr>
            <w:r w:rsidRPr="00F17DCB">
              <w:rPr>
                <w:rFonts w:cstheme="minorHAnsi"/>
              </w:rPr>
              <w:t xml:space="preserve">Fill in the below fields with less than 9 </w:t>
            </w:r>
            <w:proofErr w:type="gramStart"/>
            <w:r w:rsidRPr="00F17DCB">
              <w:rPr>
                <w:rFonts w:cstheme="minorHAnsi"/>
              </w:rPr>
              <w:t>digits</w:t>
            </w:r>
            <w:proofErr w:type="gramEnd"/>
          </w:p>
          <w:p w:rsidRPr="00F17DCB" w:rsidR="00BF69A7" w:rsidP="00BF69A7" w:rsidRDefault="00BF69A7" w14:paraId="3581C19F" w14:textId="77777777">
            <w:pPr>
              <w:numPr>
                <w:ilvl w:val="0"/>
                <w:numId w:val="175"/>
              </w:numPr>
              <w:spacing w:after="120"/>
              <w:contextualSpacing/>
              <w:jc w:val="left"/>
              <w:rPr>
                <w:rFonts w:cstheme="minorHAnsi"/>
              </w:rPr>
            </w:pPr>
            <w:r w:rsidRPr="00F17DCB">
              <w:rPr>
                <w:rFonts w:cstheme="minorHAnsi"/>
              </w:rPr>
              <w:t>Contact Person’s ID No.</w:t>
            </w:r>
          </w:p>
          <w:p w:rsidRPr="00F17DCB" w:rsidR="00BF69A7" w:rsidP="00BF69A7" w:rsidRDefault="00BF69A7" w14:paraId="4DEDD3D1" w14:textId="77777777">
            <w:pPr>
              <w:numPr>
                <w:ilvl w:val="0"/>
                <w:numId w:val="175"/>
              </w:numPr>
              <w:spacing w:after="120"/>
              <w:contextualSpacing/>
              <w:jc w:val="left"/>
              <w:rPr>
                <w:rFonts w:cstheme="minorHAnsi"/>
              </w:rPr>
            </w:pPr>
            <w:r w:rsidRPr="00F17DCB">
              <w:rPr>
                <w:rFonts w:cstheme="minorHAnsi"/>
              </w:rPr>
              <w:t>Contact Person’s Mobile No.</w:t>
            </w:r>
          </w:p>
          <w:p w:rsidRPr="00F17DCB" w:rsidR="00BF69A7" w:rsidP="00BF69A7" w:rsidRDefault="00BF69A7" w14:paraId="37E3D7B6" w14:textId="77777777">
            <w:pPr>
              <w:numPr>
                <w:ilvl w:val="0"/>
                <w:numId w:val="175"/>
              </w:numPr>
              <w:spacing w:after="120"/>
              <w:contextualSpacing/>
              <w:jc w:val="left"/>
              <w:rPr>
                <w:rFonts w:cstheme="minorHAnsi"/>
              </w:rPr>
            </w:pPr>
            <w:r w:rsidRPr="00F17DCB">
              <w:rPr>
                <w:rFonts w:cstheme="minorHAnsi"/>
              </w:rPr>
              <w:t>Corporate Administrator’s ID No.</w:t>
            </w:r>
          </w:p>
          <w:p w:rsidRPr="00F17DCB" w:rsidR="00BF69A7" w:rsidP="00BF69A7" w:rsidRDefault="00BF69A7" w14:paraId="3AD73257" w14:textId="77777777">
            <w:pPr>
              <w:pStyle w:val="ListParagraph"/>
              <w:numPr>
                <w:ilvl w:val="0"/>
                <w:numId w:val="175"/>
              </w:numPr>
              <w:spacing w:after="0"/>
              <w:contextualSpacing w:val="0"/>
              <w:jc w:val="left"/>
              <w:rPr>
                <w:rFonts w:cstheme="minorHAnsi"/>
              </w:rPr>
            </w:pPr>
            <w:r w:rsidRPr="00F17DCB">
              <w:rPr>
                <w:rFonts w:cstheme="minorHAnsi"/>
              </w:rPr>
              <w:t>Corporate Administrator’s Mobile Phone No.</w:t>
            </w:r>
          </w:p>
        </w:tc>
        <w:tc>
          <w:tcPr>
            <w:tcW w:w="270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CB3098C" w14:textId="77777777">
            <w:pPr>
              <w:contextualSpacing/>
              <w:rPr>
                <w:rFonts w:cstheme="minorHAnsi"/>
              </w:rPr>
            </w:pPr>
            <w:r w:rsidRPr="00F17DCB">
              <w:rPr>
                <w:rFonts w:cstheme="minorHAnsi"/>
              </w:rPr>
              <w:t xml:space="preserve">Contact Person’s ID No. cannot be less than 9 </w:t>
            </w:r>
            <w:proofErr w:type="gramStart"/>
            <w:r w:rsidRPr="00F17DCB">
              <w:rPr>
                <w:rFonts w:cstheme="minorHAnsi"/>
              </w:rPr>
              <w:t>digits</w:t>
            </w:r>
            <w:proofErr w:type="gramEnd"/>
          </w:p>
          <w:p w:rsidRPr="00F17DCB" w:rsidR="00BF69A7" w:rsidP="004868D6" w:rsidRDefault="00BF69A7" w14:paraId="2B8226D0" w14:textId="77777777">
            <w:pPr>
              <w:contextualSpacing/>
              <w:rPr>
                <w:rFonts w:cstheme="minorHAnsi"/>
              </w:rPr>
            </w:pPr>
            <w:r w:rsidRPr="00F17DCB">
              <w:rPr>
                <w:rFonts w:cstheme="minorHAnsi"/>
              </w:rPr>
              <w:t xml:space="preserve">Contact Person’s Mobile No. cannot be less than 9 </w:t>
            </w:r>
            <w:proofErr w:type="gramStart"/>
            <w:r w:rsidRPr="00F17DCB">
              <w:rPr>
                <w:rFonts w:cstheme="minorHAnsi"/>
              </w:rPr>
              <w:t>digits</w:t>
            </w:r>
            <w:proofErr w:type="gramEnd"/>
          </w:p>
          <w:p w:rsidRPr="00F17DCB" w:rsidR="00BF69A7" w:rsidP="004868D6" w:rsidRDefault="00BF69A7" w14:paraId="3B17C338" w14:textId="77777777">
            <w:pPr>
              <w:contextualSpacing/>
              <w:rPr>
                <w:rFonts w:cstheme="minorHAnsi"/>
              </w:rPr>
            </w:pPr>
            <w:r w:rsidRPr="00F17DCB">
              <w:rPr>
                <w:rFonts w:cstheme="minorHAnsi"/>
              </w:rPr>
              <w:t xml:space="preserve">Corporate Administrator’s No. cannot be less than 9 </w:t>
            </w:r>
            <w:proofErr w:type="gramStart"/>
            <w:r w:rsidRPr="00F17DCB">
              <w:rPr>
                <w:rFonts w:cstheme="minorHAnsi"/>
              </w:rPr>
              <w:t>digits</w:t>
            </w:r>
            <w:proofErr w:type="gramEnd"/>
          </w:p>
          <w:p w:rsidRPr="00F17DCB" w:rsidR="00BF69A7" w:rsidP="004868D6" w:rsidRDefault="00BF69A7" w14:paraId="19A90407" w14:textId="77777777">
            <w:pPr>
              <w:rPr>
                <w:rFonts w:cstheme="minorHAnsi"/>
              </w:rPr>
            </w:pPr>
            <w:r w:rsidRPr="00F17DCB">
              <w:rPr>
                <w:rFonts w:cstheme="minorHAnsi"/>
              </w:rPr>
              <w:t>Corporate Administrator’s Mobile No. cannot be less than 9 digits</w:t>
            </w:r>
          </w:p>
        </w:tc>
      </w:tr>
    </w:tbl>
    <w:p w:rsidRPr="00605F6E" w:rsidR="00BF69A7" w:rsidP="00C148F7" w:rsidRDefault="00BF69A7" w14:paraId="644E28D0" w14:textId="7777777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5</w:t>
      </w:r>
      <w:r w:rsidRPr="00605F6E">
        <w:rPr>
          <w:rFonts w:cstheme="minorHAnsi"/>
        </w:rPr>
        <w:fldChar w:fldCharType="end"/>
      </w:r>
      <w:r w:rsidRPr="00605F6E">
        <w:rPr>
          <w:rFonts w:cstheme="minorHAnsi"/>
        </w:rPr>
        <w:t>: New Application Form – Organization and Information Available Error Message</w:t>
      </w:r>
    </w:p>
    <w:p w:rsidRPr="00605F6E" w:rsidR="00BF69A7" w:rsidP="00C148F7" w:rsidRDefault="00BF69A7" w14:paraId="25809F16" w14:textId="77777777">
      <w:pPr>
        <w:spacing w:before="120" w:after="120"/>
        <w:rPr>
          <w:rFonts w:cstheme="minorHAnsi"/>
          <w:b/>
          <w:i/>
          <w:lang w:val="en-GB"/>
        </w:rPr>
      </w:pPr>
      <w:r w:rsidRPr="00F17DCB">
        <w:rPr>
          <w:rFonts w:cstheme="minorHAnsi"/>
          <w:b/>
          <w:i/>
          <w:lang w:val="en-GB"/>
        </w:rPr>
        <w:t xml:space="preserve">Step </w:t>
      </w:r>
      <w:r>
        <w:rPr>
          <w:rFonts w:cstheme="minorHAnsi"/>
          <w:b/>
          <w:i/>
          <w:lang w:val="en-GB"/>
        </w:rPr>
        <w:t>4</w:t>
      </w:r>
      <w:r w:rsidRPr="00F17DCB">
        <w:rPr>
          <w:rFonts w:cstheme="minorHAnsi"/>
          <w:b/>
          <w:i/>
          <w:lang w:val="en-GB"/>
        </w:rPr>
        <w:t>:</w:t>
      </w:r>
    </w:p>
    <w:p w:rsidRPr="00F17DCB" w:rsidR="00BF69A7" w:rsidP="00BF69A7" w:rsidRDefault="00BF69A7" w14:paraId="5263DB91" w14:textId="77777777">
      <w:pPr>
        <w:pStyle w:val="ListParagraph1"/>
        <w:numPr>
          <w:ilvl w:val="0"/>
          <w:numId w:val="176"/>
        </w:numPr>
        <w:contextualSpacing/>
        <w:rPr>
          <w:rFonts w:cstheme="minorHAnsi"/>
          <w:lang w:val="en-GB"/>
        </w:rPr>
      </w:pPr>
      <w:proofErr w:type="gramStart"/>
      <w:r w:rsidRPr="00F17DCB">
        <w:rPr>
          <w:rFonts w:cstheme="minorHAnsi"/>
          <w:lang w:val="en-GB"/>
        </w:rPr>
        <w:t>Customer</w:t>
      </w:r>
      <w:proofErr w:type="gramEnd"/>
      <w:r w:rsidRPr="00F17DCB">
        <w:rPr>
          <w:rFonts w:cstheme="minorHAnsi"/>
          <w:lang w:val="en-GB"/>
        </w:rPr>
        <w:t xml:space="preserve"> select the subscribing services, input the BSN Corporate Account No fields, select the type of access and clicks the “Next” button to go to next page, or click the “Back” button to go to the previous page.</w:t>
      </w:r>
    </w:p>
    <w:p w:rsidRPr="00300651" w:rsidR="00BF69A7" w:rsidP="00BF69A7" w:rsidRDefault="00BF69A7" w14:paraId="5BEB3BF1" w14:textId="77777777">
      <w:pPr>
        <w:pStyle w:val="ListParagraph1"/>
        <w:numPr>
          <w:ilvl w:val="0"/>
          <w:numId w:val="176"/>
        </w:numPr>
        <w:contextualSpacing/>
        <w:rPr>
          <w:rFonts w:cstheme="minorHAnsi"/>
        </w:rPr>
      </w:pPr>
      <w:r w:rsidRPr="00F17DCB">
        <w:rPr>
          <w:rFonts w:cstheme="minorHAnsi"/>
          <w:lang w:val="en-GB"/>
        </w:rPr>
        <w:t xml:space="preserve">CDB System will save the data input. </w:t>
      </w:r>
    </w:p>
    <w:p w:rsidRPr="00F17DCB" w:rsidR="00BF69A7" w:rsidP="00C148F7" w:rsidRDefault="00BF69A7" w14:paraId="6A676676" w14:textId="77777777">
      <w:pPr>
        <w:pStyle w:val="ListParagraph1"/>
        <w:spacing w:after="0"/>
        <w:ind w:left="0"/>
        <w:contextualSpacing/>
        <w:jc w:val="center"/>
        <w:rPr>
          <w:rFonts w:cstheme="minorHAnsi"/>
        </w:rPr>
      </w:pPr>
      <w:r>
        <w:rPr>
          <w:rFonts w:cstheme="minorHAnsi"/>
          <w:noProof/>
          <w:lang w:val="en-GB"/>
        </w:rPr>
        <w:drawing>
          <wp:inline distT="0" distB="0" distL="0" distR="0" wp14:anchorId="17B00329" wp14:editId="769F96FE">
            <wp:extent cx="5097384" cy="2940926"/>
            <wp:effectExtent l="19050" t="19050" r="27305" b="12065"/>
            <wp:docPr id="49143353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33535" name="Picture 4" descr="A screenshot of a computer&#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913"/>
                    <a:stretch/>
                  </pic:blipFill>
                  <pic:spPr bwMode="auto">
                    <a:xfrm>
                      <a:off x="0" y="0"/>
                      <a:ext cx="5122983" cy="295569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Pr="00605F6E" w:rsidR="00BF69A7" w:rsidP="00C148F7" w:rsidRDefault="00BF69A7" w14:paraId="1BD2BBE0" w14:textId="5491C805">
      <w:pPr>
        <w:pStyle w:val="Caption"/>
        <w:ind w:left="360"/>
        <w:rPr>
          <w:rFonts w:cstheme="minorHAnsi"/>
        </w:rPr>
      </w:pPr>
      <w:r w:rsidRPr="00F17DCB">
        <w:rPr>
          <w:rFonts w:cstheme="minorHAnsi"/>
          <w:sz w:val="22"/>
          <w:szCs w:val="22"/>
        </w:rPr>
        <w:t xml:space="preserve"> </w:t>
      </w: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12</w:t>
      </w:r>
      <w:r w:rsidRPr="00605F6E">
        <w:rPr>
          <w:rFonts w:cstheme="minorHAnsi"/>
        </w:rPr>
        <w:fldChar w:fldCharType="end"/>
      </w:r>
      <w:r w:rsidRPr="00605F6E">
        <w:rPr>
          <w:rFonts w:cstheme="minorHAnsi"/>
        </w:rPr>
        <w:t>: New Application Form – Services &amp; Access Type Screen</w:t>
      </w:r>
    </w:p>
    <w:p w:rsidRPr="00F17DCB" w:rsidR="00BF69A7" w:rsidP="00C148F7" w:rsidRDefault="00BF69A7" w14:paraId="7E7E2F47" w14:textId="77777777">
      <w:pPr>
        <w:spacing w:after="0"/>
        <w:rPr>
          <w:rFonts w:cstheme="minorHAnsi"/>
          <w:b/>
        </w:rPr>
      </w:pPr>
      <w:r w:rsidRPr="00F17DCB">
        <w:rPr>
          <w:rFonts w:cstheme="minorHAnsi"/>
          <w:b/>
        </w:rPr>
        <w:t>Input Specification:</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0"/>
        <w:gridCol w:w="1837"/>
        <w:gridCol w:w="1162"/>
        <w:gridCol w:w="1421"/>
        <w:gridCol w:w="2942"/>
        <w:gridCol w:w="1169"/>
      </w:tblGrid>
      <w:tr w:rsidRPr="00F17DCB" w:rsidR="00BF69A7" w:rsidTr="004868D6" w14:paraId="68F4C2E3" w14:textId="77777777">
        <w:trPr>
          <w:cantSpli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49E8ABC1" w14:textId="77777777">
            <w:pPr>
              <w:spacing w:after="0"/>
              <w:rPr>
                <w:rFonts w:cstheme="minorHAnsi"/>
              </w:rPr>
            </w:pPr>
            <w:bookmarkStart w:name="_Hlk520199749" w:id="220"/>
            <w:r w:rsidRPr="00F17DCB">
              <w:rPr>
                <w:rFonts w:cstheme="minorHAnsi"/>
                <w:b/>
              </w:rPr>
              <w:t>No</w:t>
            </w:r>
          </w:p>
        </w:tc>
        <w:tc>
          <w:tcPr>
            <w:tcW w:w="1883" w:type="dxa"/>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7E11F9C7" w14:textId="77777777">
            <w:pPr>
              <w:spacing w:after="0"/>
              <w:rPr>
                <w:rFonts w:cstheme="minorHAnsi"/>
              </w:rPr>
            </w:pPr>
            <w:r w:rsidRPr="00F17DCB">
              <w:rPr>
                <w:rFonts w:cstheme="minorHAnsi"/>
                <w:b/>
              </w:rPr>
              <w:t>Field</w:t>
            </w:r>
          </w:p>
        </w:tc>
        <w:tc>
          <w:tcPr>
            <w:tcW w:w="1168" w:type="dxa"/>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12A8525D" w14:textId="77777777">
            <w:pPr>
              <w:spacing w:after="0"/>
              <w:rPr>
                <w:rFonts w:cstheme="minorHAnsi"/>
              </w:rPr>
            </w:pPr>
            <w:r w:rsidRPr="00F17DCB">
              <w:rPr>
                <w:rFonts w:cstheme="minorHAnsi"/>
                <w:b/>
              </w:rPr>
              <w:t>Field Type</w:t>
            </w:r>
          </w:p>
        </w:tc>
        <w:tc>
          <w:tcPr>
            <w:tcW w:w="1467" w:type="dxa"/>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5E6C720E" w14:textId="77777777">
            <w:pPr>
              <w:spacing w:after="0" w:line="240" w:lineRule="auto"/>
              <w:rPr>
                <w:rFonts w:cstheme="minorHAnsi"/>
              </w:rPr>
            </w:pPr>
            <w:r w:rsidRPr="00F17DCB">
              <w:rPr>
                <w:rFonts w:cstheme="minorHAnsi"/>
                <w:b/>
              </w:rPr>
              <w:t>Rule</w:t>
            </w:r>
          </w:p>
        </w:tc>
        <w:tc>
          <w:tcPr>
            <w:tcW w:w="3035" w:type="dxa"/>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01606CBD" w14:textId="77777777">
            <w:pPr>
              <w:spacing w:after="0" w:line="240" w:lineRule="auto"/>
              <w:rPr>
                <w:rFonts w:cstheme="minorHAnsi"/>
              </w:rPr>
            </w:pPr>
            <w:r w:rsidRPr="00F17DCB">
              <w:rPr>
                <w:rFonts w:cstheme="minorHAnsi"/>
                <w:b/>
              </w:rPr>
              <w:t>Description</w:t>
            </w:r>
          </w:p>
        </w:tc>
        <w:tc>
          <w:tcPr>
            <w:tcW w:w="1177" w:type="dxa"/>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6B38467B" w14:textId="77777777">
            <w:pPr>
              <w:spacing w:after="0"/>
              <w:rPr>
                <w:rFonts w:cstheme="minorHAnsi"/>
              </w:rPr>
            </w:pPr>
            <w:r w:rsidRPr="00F17DCB">
              <w:rPr>
                <w:rFonts w:cstheme="minorHAnsi"/>
                <w:b/>
              </w:rPr>
              <w:t>Required</w:t>
            </w:r>
          </w:p>
        </w:tc>
      </w:tr>
      <w:tr w:rsidRPr="00F17DCB" w:rsidR="00BF69A7" w:rsidTr="004868D6" w14:paraId="1EEC8C80"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10E55A8E"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9CFB621" w14:textId="77777777">
            <w:pPr>
              <w:jc w:val="left"/>
              <w:rPr>
                <w:rFonts w:cstheme="minorHAnsi"/>
              </w:rPr>
            </w:pPr>
            <w:r w:rsidRPr="00F17DCB">
              <w:rPr>
                <w:rFonts w:cstheme="minorHAnsi"/>
              </w:rPr>
              <w:t>Services</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08AE0D6"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AE04B35"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9B20572" w14:textId="77777777">
            <w:pPr>
              <w:jc w:val="left"/>
              <w:rPr>
                <w:rFonts w:cstheme="minorHAnsi"/>
              </w:rPr>
            </w:pPr>
            <w:r w:rsidRPr="00F17DCB">
              <w:rPr>
                <w:rFonts w:cstheme="minorHAnsi"/>
              </w:rPr>
              <w:t>Master Checkbox</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D87D469" w14:textId="77777777">
            <w:pPr>
              <w:jc w:val="left"/>
              <w:rPr>
                <w:rFonts w:cstheme="minorHAnsi"/>
              </w:rPr>
            </w:pPr>
            <w:r w:rsidRPr="00F17DCB">
              <w:rPr>
                <w:rFonts w:cstheme="minorHAnsi"/>
              </w:rPr>
              <w:t>No</w:t>
            </w:r>
          </w:p>
        </w:tc>
      </w:tr>
      <w:tr w:rsidRPr="00F17DCB" w:rsidR="00BF69A7" w:rsidTr="004868D6" w14:paraId="0078D471"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73D6C17F"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0CA0B6B" w14:textId="77777777">
            <w:pPr>
              <w:jc w:val="left"/>
              <w:rPr>
                <w:rFonts w:cstheme="minorHAnsi"/>
              </w:rPr>
            </w:pPr>
            <w:r w:rsidRPr="00F17DCB">
              <w:rPr>
                <w:rFonts w:cstheme="minorHAnsi"/>
              </w:rPr>
              <w:t>Online Transfer</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224B91A"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5DDDAE2"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B22F208" w14:textId="77777777">
            <w:pPr>
              <w:jc w:val="left"/>
              <w:rPr>
                <w:rFonts w:cstheme="minorHAnsi"/>
              </w:rPr>
            </w:pPr>
            <w:r w:rsidRPr="00F17DCB">
              <w:rPr>
                <w:rFonts w:cstheme="minorHAnsi"/>
              </w:rPr>
              <w:t xml:space="preserve">Service to perform </w:t>
            </w:r>
            <w:r>
              <w:rPr>
                <w:rFonts w:cstheme="minorHAnsi"/>
              </w:rPr>
              <w:t>online transfer. Checked by default.</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6AC0642" w14:textId="77777777">
            <w:pPr>
              <w:jc w:val="left"/>
              <w:rPr>
                <w:rFonts w:cstheme="minorHAnsi"/>
              </w:rPr>
            </w:pPr>
            <w:r>
              <w:rPr>
                <w:rFonts w:cstheme="minorHAnsi"/>
              </w:rPr>
              <w:t>No</w:t>
            </w:r>
          </w:p>
        </w:tc>
      </w:tr>
      <w:tr w:rsidRPr="00F17DCB" w:rsidR="00BF69A7" w:rsidTr="004868D6" w14:paraId="1126FC00"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367AAAF3"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AFCF317" w14:textId="77777777">
            <w:pPr>
              <w:jc w:val="left"/>
              <w:rPr>
                <w:rFonts w:cstheme="minorHAnsi"/>
              </w:rPr>
            </w:pPr>
            <w:r w:rsidRPr="00F17DCB">
              <w:rPr>
                <w:rFonts w:cstheme="minorHAnsi"/>
              </w:rPr>
              <w:t>Collection Receivable</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5066AE1"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23F3C6B"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EFD7FF5" w14:textId="77777777">
            <w:pPr>
              <w:jc w:val="left"/>
              <w:rPr>
                <w:rFonts w:cstheme="minorHAnsi"/>
              </w:rPr>
            </w:pPr>
            <w:r w:rsidRPr="00F17DCB">
              <w:rPr>
                <w:rFonts w:cstheme="minorHAnsi"/>
              </w:rPr>
              <w:t>Service to perform collection receivable</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E229E7C" w14:textId="77777777">
            <w:pPr>
              <w:jc w:val="left"/>
              <w:rPr>
                <w:rFonts w:cstheme="minorHAnsi"/>
              </w:rPr>
            </w:pPr>
            <w:r w:rsidRPr="00F17DCB">
              <w:rPr>
                <w:rFonts w:cstheme="minorHAnsi"/>
              </w:rPr>
              <w:t>No</w:t>
            </w:r>
          </w:p>
        </w:tc>
      </w:tr>
      <w:tr w:rsidRPr="00F17DCB" w:rsidR="00BF69A7" w:rsidTr="004868D6" w14:paraId="135D0B0B"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1F9E56B5"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87114E7" w14:textId="77777777">
            <w:pPr>
              <w:jc w:val="left"/>
              <w:rPr>
                <w:rFonts w:cstheme="minorHAnsi"/>
              </w:rPr>
            </w:pPr>
            <w:r w:rsidRPr="00F17DCB">
              <w:rPr>
                <w:rFonts w:cstheme="minorHAnsi"/>
              </w:rPr>
              <w:t>Bulk Payment</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53BAFC5"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DD2E7D8"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F1503B0" w14:textId="77777777">
            <w:pPr>
              <w:jc w:val="left"/>
              <w:rPr>
                <w:rFonts w:cstheme="minorHAnsi"/>
              </w:rPr>
            </w:pPr>
            <w:r w:rsidRPr="00F17DCB">
              <w:rPr>
                <w:rFonts w:eastAsia="Times New Roman" w:cstheme="minorHAnsi"/>
              </w:rPr>
              <w:t>Service that involves money transfer to perform salary or supplier payment</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43B55F3" w14:textId="77777777">
            <w:pPr>
              <w:jc w:val="left"/>
              <w:rPr>
                <w:rFonts w:cstheme="minorHAnsi"/>
              </w:rPr>
            </w:pPr>
            <w:r w:rsidRPr="00F17DCB">
              <w:rPr>
                <w:rFonts w:cstheme="minorHAnsi"/>
              </w:rPr>
              <w:t>No</w:t>
            </w:r>
          </w:p>
        </w:tc>
      </w:tr>
      <w:tr w:rsidRPr="00F17DCB" w:rsidR="00BF69A7" w:rsidTr="004868D6" w14:paraId="095A4100"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737D6E93"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E07E57B" w14:textId="77777777">
            <w:pPr>
              <w:jc w:val="left"/>
              <w:rPr>
                <w:rFonts w:cstheme="minorHAnsi"/>
              </w:rPr>
            </w:pPr>
            <w:r w:rsidRPr="00F17DCB">
              <w:rPr>
                <w:rFonts w:cstheme="minorHAnsi"/>
              </w:rPr>
              <w:t>Auto Debit</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FFB5EB2"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96CC9A6"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D80D03B" w14:textId="77777777">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r>
              <w:rPr>
                <w:rFonts w:eastAsia="Times New Roman" w:cstheme="minorHAnsi"/>
              </w:rPr>
              <w:t xml:space="preserve"> </w:t>
            </w:r>
            <w:r>
              <w:rPr>
                <w:rFonts w:cstheme="minorHAnsi"/>
              </w:rPr>
              <w:t>Checked by default.</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1C122A1" w14:textId="77777777">
            <w:pPr>
              <w:jc w:val="left"/>
              <w:rPr>
                <w:rFonts w:cstheme="minorHAnsi"/>
              </w:rPr>
            </w:pPr>
            <w:r w:rsidRPr="00F17DCB">
              <w:rPr>
                <w:rFonts w:cstheme="minorHAnsi"/>
              </w:rPr>
              <w:t>No</w:t>
            </w:r>
          </w:p>
        </w:tc>
      </w:tr>
      <w:tr w:rsidRPr="00F17DCB" w:rsidR="00BF69A7" w:rsidTr="004868D6" w14:paraId="7692C9A2"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667C4D8D"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9B80F09" w14:textId="77777777">
            <w:pPr>
              <w:jc w:val="left"/>
              <w:rPr>
                <w:rFonts w:cstheme="minorHAnsi"/>
              </w:rPr>
            </w:pPr>
            <w:r w:rsidRPr="00F17DCB">
              <w:rPr>
                <w:rFonts w:cstheme="minorHAnsi"/>
              </w:rPr>
              <w:t>Bulk Payment</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525ACEE"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167E614"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9F248EA" w14:textId="77777777">
            <w:pPr>
              <w:spacing w:after="0" w:line="240" w:lineRule="auto"/>
              <w:jc w:val="left"/>
              <w:rPr>
                <w:rFonts w:eastAsia="Times New Roman" w:cstheme="minorHAnsi"/>
              </w:rPr>
            </w:pPr>
            <w:r w:rsidRPr="00F17DCB">
              <w:rPr>
                <w:rFonts w:eastAsia="Times New Roman" w:cstheme="minorHAnsi"/>
              </w:rPr>
              <w:t>Service that involves money transfer to perform salary or supplier payment</w:t>
            </w:r>
            <w:r>
              <w:rPr>
                <w:rFonts w:eastAsia="Times New Roman" w:cstheme="minorHAnsi"/>
              </w:rPr>
              <w:t xml:space="preserve">. </w:t>
            </w:r>
            <w:r>
              <w:rPr>
                <w:rFonts w:cstheme="minorHAnsi"/>
              </w:rPr>
              <w:t>Checked by default.</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EE3DC9A" w14:textId="77777777">
            <w:pPr>
              <w:jc w:val="left"/>
              <w:rPr>
                <w:rFonts w:cstheme="minorHAnsi"/>
              </w:rPr>
            </w:pPr>
            <w:r w:rsidRPr="00F17DCB">
              <w:rPr>
                <w:rFonts w:cstheme="minorHAnsi"/>
              </w:rPr>
              <w:t>No</w:t>
            </w:r>
          </w:p>
        </w:tc>
      </w:tr>
      <w:tr w:rsidRPr="00F17DCB" w:rsidR="00BF69A7" w:rsidTr="004868D6" w14:paraId="01858CE7"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784E518F"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F9BCD5D" w14:textId="77777777">
            <w:pPr>
              <w:jc w:val="left"/>
              <w:rPr>
                <w:rFonts w:cstheme="minorHAnsi"/>
              </w:rPr>
            </w:pPr>
            <w:r w:rsidRPr="00F17DCB">
              <w:rPr>
                <w:rFonts w:cstheme="minorHAnsi"/>
              </w:rPr>
              <w:t>Corporate Card</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72250B6"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A7F2D90"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C039FD0" w14:textId="77777777">
            <w:pPr>
              <w:spacing w:after="0" w:line="240" w:lineRule="auto"/>
              <w:jc w:val="left"/>
              <w:rPr>
                <w:rFonts w:eastAsia="Times New Roman" w:cstheme="minorHAnsi"/>
              </w:rPr>
            </w:pPr>
            <w:r w:rsidRPr="00F17DCB">
              <w:rPr>
                <w:rFonts w:cstheme="minorHAnsi"/>
              </w:rPr>
              <w:t>Service that to perform corporate card transaction</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216D8BC" w14:textId="77777777">
            <w:pPr>
              <w:jc w:val="left"/>
              <w:rPr>
                <w:rFonts w:cstheme="minorHAnsi"/>
              </w:rPr>
            </w:pPr>
            <w:r w:rsidRPr="00F17DCB">
              <w:rPr>
                <w:rFonts w:cstheme="minorHAnsi"/>
              </w:rPr>
              <w:t>No</w:t>
            </w:r>
          </w:p>
        </w:tc>
      </w:tr>
      <w:tr w:rsidRPr="00F17DCB" w:rsidR="00BF69A7" w:rsidTr="004868D6" w14:paraId="1821F3F5"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7B7B1CE8"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D10E9D1" w14:textId="77777777">
            <w:pPr>
              <w:jc w:val="left"/>
              <w:rPr>
                <w:rFonts w:cstheme="minorHAnsi"/>
              </w:rPr>
            </w:pPr>
            <w:r w:rsidRPr="00F17DCB">
              <w:rPr>
                <w:rFonts w:cstheme="minorHAnsi"/>
              </w:rPr>
              <w:t>Statutory Body</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CE6CDC4"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D70C60C"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A6A9F22" w14:textId="77777777">
            <w:pPr>
              <w:jc w:val="left"/>
              <w:rPr>
                <w:rFonts w:cstheme="minorHAnsi"/>
              </w:rPr>
            </w:pPr>
            <w:r w:rsidRPr="00F17DCB">
              <w:rPr>
                <w:rFonts w:cstheme="minorHAnsi"/>
              </w:rPr>
              <w:t>Service that performs statutory body payments such as EPF, SOCSO and LHDN (PCB)</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767E751" w14:textId="77777777">
            <w:pPr>
              <w:jc w:val="left"/>
              <w:rPr>
                <w:rFonts w:cstheme="minorHAnsi"/>
              </w:rPr>
            </w:pPr>
            <w:r w:rsidRPr="00F17DCB">
              <w:rPr>
                <w:rFonts w:cstheme="minorHAnsi"/>
              </w:rPr>
              <w:t>No</w:t>
            </w:r>
          </w:p>
        </w:tc>
      </w:tr>
      <w:tr w:rsidRPr="00F17DCB" w:rsidR="00BF69A7" w:rsidTr="004868D6" w14:paraId="7D3900E0"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6998B633"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292A536" w14:textId="77777777">
            <w:pPr>
              <w:jc w:val="left"/>
              <w:rPr>
                <w:rFonts w:cstheme="minorHAnsi"/>
              </w:rPr>
            </w:pPr>
            <w:r w:rsidRPr="00F17DCB">
              <w:rPr>
                <w:rFonts w:cstheme="minorHAnsi"/>
              </w:rPr>
              <w:t>EPF</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ED8C48F"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CF987C8"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5BDAB170" w14:textId="77777777">
            <w:pPr>
              <w:jc w:val="left"/>
              <w:rPr>
                <w:rFonts w:cstheme="minorHAnsi"/>
              </w:rPr>
            </w:pPr>
            <w:r w:rsidRPr="00F17DCB">
              <w:rPr>
                <w:rFonts w:cstheme="minorHAnsi"/>
              </w:rPr>
              <w:t>EPF will be enabled once statutory service has been selected.</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FD5EED9" w14:textId="77777777">
            <w:pPr>
              <w:jc w:val="left"/>
              <w:rPr>
                <w:rFonts w:cstheme="minorHAnsi"/>
              </w:rPr>
            </w:pPr>
            <w:r w:rsidRPr="00F17DCB">
              <w:rPr>
                <w:rFonts w:cstheme="minorHAnsi"/>
              </w:rPr>
              <w:t>Yes, if statutory body is enabled</w:t>
            </w:r>
          </w:p>
        </w:tc>
      </w:tr>
      <w:tr w:rsidRPr="00F17DCB" w:rsidR="00BF69A7" w:rsidTr="004868D6" w14:paraId="4CDBFEF3"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0EE38FEF"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B156F5B" w14:textId="77777777">
            <w:pPr>
              <w:jc w:val="left"/>
              <w:rPr>
                <w:rFonts w:cstheme="minorHAnsi"/>
              </w:rPr>
            </w:pPr>
            <w:r w:rsidRPr="00F17DCB">
              <w:rPr>
                <w:rFonts w:cstheme="minorHAnsi"/>
              </w:rPr>
              <w:t>SOCSO</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05DE45B"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D0E38EB"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5AA829D" w14:textId="77777777">
            <w:pPr>
              <w:jc w:val="left"/>
              <w:rPr>
                <w:rFonts w:cstheme="minorHAnsi"/>
              </w:rPr>
            </w:pPr>
            <w:r w:rsidRPr="00F17DCB">
              <w:rPr>
                <w:rFonts w:cstheme="minorHAnsi"/>
              </w:rPr>
              <w:t>SOCSO will be enabled once statutory service has been selected.</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961829A" w14:textId="77777777">
            <w:pPr>
              <w:jc w:val="left"/>
              <w:rPr>
                <w:rFonts w:cstheme="minorHAnsi"/>
              </w:rPr>
            </w:pPr>
            <w:r w:rsidRPr="00F17DCB">
              <w:rPr>
                <w:rFonts w:cstheme="minorHAnsi"/>
              </w:rPr>
              <w:t>Yes, if statutory body is enabled</w:t>
            </w:r>
          </w:p>
        </w:tc>
      </w:tr>
      <w:tr w:rsidRPr="00F17DCB" w:rsidR="00BF69A7" w:rsidTr="004868D6" w14:paraId="616754CD"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2ED0822D"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01EC048" w14:textId="77777777">
            <w:pPr>
              <w:jc w:val="left"/>
              <w:rPr>
                <w:rFonts w:cstheme="minorHAnsi"/>
              </w:rPr>
            </w:pPr>
            <w:r w:rsidRPr="00F17DCB">
              <w:rPr>
                <w:rFonts w:cstheme="minorHAnsi"/>
              </w:rPr>
              <w:t>LHDN (PCB)</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6C34C06"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D4828B2"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44DF614" w14:textId="77777777">
            <w:pPr>
              <w:jc w:val="left"/>
              <w:rPr>
                <w:rFonts w:cstheme="minorHAnsi"/>
              </w:rPr>
            </w:pPr>
            <w:r w:rsidRPr="00F17DCB">
              <w:rPr>
                <w:rFonts w:cstheme="minorHAnsi"/>
              </w:rPr>
              <w:t>LHDN will be enabled once statutory service has been selected.</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5DE626B2" w14:textId="77777777">
            <w:pPr>
              <w:jc w:val="left"/>
              <w:rPr>
                <w:rFonts w:cstheme="minorHAnsi"/>
              </w:rPr>
            </w:pPr>
            <w:r w:rsidRPr="00F17DCB">
              <w:rPr>
                <w:rFonts w:cstheme="minorHAnsi"/>
              </w:rPr>
              <w:t>Yes, if statutory body is enabled</w:t>
            </w:r>
          </w:p>
        </w:tc>
      </w:tr>
      <w:tr w:rsidRPr="00F17DCB" w:rsidR="00BF69A7" w:rsidTr="004868D6" w14:paraId="503C9EAE"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542D2A04"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3B1CAB8" w14:textId="77777777">
            <w:pPr>
              <w:jc w:val="left"/>
              <w:rPr>
                <w:rFonts w:cstheme="minorHAnsi"/>
              </w:rPr>
            </w:pPr>
            <w:r w:rsidRPr="00F17DCB">
              <w:rPr>
                <w:rFonts w:cstheme="minorHAnsi"/>
              </w:rPr>
              <w:t>ZAKAT</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6BAEAEE" w14:textId="77777777">
            <w:pPr>
              <w:jc w:val="left"/>
              <w:rPr>
                <w:rFonts w:cstheme="minorHAnsi"/>
              </w:rPr>
            </w:pPr>
            <w:r w:rsidRPr="00F17DCB">
              <w:rPr>
                <w:rFonts w:cstheme="minorHAnsi"/>
              </w:rPr>
              <w:t>Checkbox</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BD3907E" w14:textId="77777777">
            <w:pPr>
              <w:spacing w:after="0"/>
              <w:jc w:val="left"/>
              <w:rPr>
                <w:rFonts w:cstheme="minorHAnsi"/>
              </w:rPr>
            </w:pPr>
            <w:r w:rsidRPr="00F17DCB">
              <w:rPr>
                <w:rFonts w:cstheme="minorHAnsi"/>
              </w:rPr>
              <w:t>N/A</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E5AF80E" w14:textId="77777777">
            <w:pPr>
              <w:jc w:val="left"/>
              <w:rPr>
                <w:rFonts w:cstheme="minorHAnsi"/>
              </w:rPr>
            </w:pPr>
            <w:r w:rsidRPr="00F17DCB">
              <w:rPr>
                <w:rFonts w:cstheme="minorHAnsi"/>
              </w:rPr>
              <w:t>Service that performs ZAKAT payment</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42EB1976" w14:textId="77777777">
            <w:pPr>
              <w:jc w:val="left"/>
              <w:rPr>
                <w:rFonts w:cstheme="minorHAnsi"/>
              </w:rPr>
            </w:pPr>
            <w:r w:rsidRPr="00F17DCB">
              <w:rPr>
                <w:rFonts w:cstheme="minorHAnsi"/>
              </w:rPr>
              <w:t>No</w:t>
            </w:r>
          </w:p>
        </w:tc>
      </w:tr>
      <w:tr w:rsidRPr="00F17DCB" w:rsidR="00BF69A7" w:rsidTr="004868D6" w14:paraId="4ADFC067" w14:textId="77777777">
        <w:trPr>
          <w:cantSplit/>
          <w:jc w:val="center"/>
        </w:trPr>
        <w:tc>
          <w:tcPr>
            <w:tcW w:w="480"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40A058BF" w14:textId="77777777">
            <w:pPr>
              <w:numPr>
                <w:ilvl w:val="0"/>
                <w:numId w:val="177"/>
              </w:numPr>
              <w:spacing w:after="0"/>
              <w:contextualSpacing/>
              <w:jc w:val="left"/>
              <w:rPr>
                <w:rFonts w:cstheme="minorHAnsi"/>
              </w:rPr>
            </w:pPr>
          </w:p>
        </w:tc>
        <w:tc>
          <w:tcPr>
            <w:tcW w:w="1883"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2796190" w14:textId="77777777">
            <w:pPr>
              <w:jc w:val="left"/>
              <w:rPr>
                <w:rFonts w:cstheme="minorHAnsi"/>
              </w:rPr>
            </w:pPr>
            <w:r w:rsidRPr="00F17DCB">
              <w:rPr>
                <w:rFonts w:cstheme="minorHAnsi"/>
              </w:rPr>
              <w:t>Type of Access</w:t>
            </w:r>
          </w:p>
        </w:tc>
        <w:tc>
          <w:tcPr>
            <w:tcW w:w="1168"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5A0CAC5" w14:textId="77777777">
            <w:pPr>
              <w:jc w:val="left"/>
              <w:rPr>
                <w:rFonts w:cstheme="minorHAnsi"/>
              </w:rPr>
            </w:pPr>
            <w:r w:rsidRPr="00F17DCB">
              <w:rPr>
                <w:rFonts w:cstheme="minorHAnsi"/>
              </w:rPr>
              <w:t>Radio button</w:t>
            </w:r>
          </w:p>
        </w:tc>
        <w:tc>
          <w:tcPr>
            <w:tcW w:w="146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48FD243" w14:textId="77777777">
            <w:pPr>
              <w:spacing w:after="0"/>
              <w:jc w:val="left"/>
              <w:rPr>
                <w:rFonts w:cstheme="minorHAnsi"/>
              </w:rPr>
            </w:pPr>
            <w:r w:rsidRPr="00F17DCB">
              <w:rPr>
                <w:rFonts w:cstheme="minorHAnsi"/>
              </w:rPr>
              <w:t>Select one</w:t>
            </w:r>
          </w:p>
        </w:tc>
        <w:tc>
          <w:tcPr>
            <w:tcW w:w="3035"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7C82475A" w14:textId="77777777">
            <w:pPr>
              <w:jc w:val="left"/>
              <w:rPr>
                <w:rFonts w:cstheme="minorHAnsi"/>
              </w:rPr>
            </w:pPr>
            <w:r w:rsidRPr="00F17DCB">
              <w:rPr>
                <w:rFonts w:cstheme="minorHAnsi"/>
              </w:rPr>
              <w:t>Type of access for company’s user authorizer</w:t>
            </w:r>
          </w:p>
        </w:tc>
        <w:tc>
          <w:tcPr>
            <w:tcW w:w="1177" w:type="dxa"/>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CF840EE" w14:textId="77777777">
            <w:pPr>
              <w:jc w:val="left"/>
              <w:rPr>
                <w:rFonts w:cstheme="minorHAnsi"/>
              </w:rPr>
            </w:pPr>
            <w:r w:rsidRPr="00F17DCB">
              <w:rPr>
                <w:rFonts w:cstheme="minorHAnsi"/>
              </w:rPr>
              <w:t>Yes</w:t>
            </w:r>
          </w:p>
        </w:tc>
      </w:tr>
    </w:tbl>
    <w:bookmarkEnd w:id="220"/>
    <w:p w:rsidRPr="00605F6E" w:rsidR="00BF69A7" w:rsidP="00C148F7" w:rsidRDefault="00BF69A7" w14:paraId="04E51660" w14:textId="7777777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6</w:t>
      </w:r>
      <w:r w:rsidRPr="00605F6E">
        <w:rPr>
          <w:rFonts w:cstheme="minorHAnsi"/>
        </w:rPr>
        <w:fldChar w:fldCharType="end"/>
      </w:r>
      <w:r w:rsidRPr="00605F6E">
        <w:rPr>
          <w:rFonts w:cstheme="minorHAnsi"/>
        </w:rPr>
        <w:t>: New Application Form – Services &amp; Access Type Input Specification</w:t>
      </w:r>
    </w:p>
    <w:p w:rsidRPr="00F17DCB" w:rsidR="00BF69A7" w:rsidP="00C148F7" w:rsidRDefault="00BF69A7" w14:paraId="63980404" w14:textId="77777777">
      <w:pPr>
        <w:spacing w:after="0"/>
        <w:rPr>
          <w:rFonts w:cstheme="minorHAnsi"/>
          <w:b/>
        </w:rPr>
      </w:pPr>
      <w:r w:rsidRPr="00F17DCB">
        <w:rPr>
          <w:rFonts w:cstheme="minorHAnsi"/>
          <w:b/>
        </w:rPr>
        <w:t>Action: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9"/>
        <w:gridCol w:w="1553"/>
        <w:gridCol w:w="1353"/>
        <w:gridCol w:w="5596"/>
      </w:tblGrid>
      <w:tr w:rsidRPr="00F17DCB" w:rsidR="00BF69A7" w:rsidTr="004868D6" w14:paraId="482FEAB8" w14:textId="77777777">
        <w:trPr>
          <w:cantSplit/>
          <w:tblHeader/>
        </w:trPr>
        <w:tc>
          <w:tcPr>
            <w:tcW w:w="282"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59DEEE8F" w14:textId="77777777">
            <w:pPr>
              <w:spacing w:after="0"/>
              <w:rPr>
                <w:rFonts w:cstheme="minorHAnsi"/>
              </w:rPr>
            </w:pPr>
            <w:r w:rsidRPr="00F17DCB">
              <w:rPr>
                <w:rFonts w:cstheme="minorHAnsi"/>
                <w:b/>
              </w:rPr>
              <w:t>No</w:t>
            </w:r>
          </w:p>
        </w:tc>
        <w:tc>
          <w:tcPr>
            <w:tcW w:w="862"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5872CD5F" w14:textId="77777777">
            <w:pPr>
              <w:rPr>
                <w:rFonts w:cstheme="minorHAnsi"/>
              </w:rPr>
            </w:pPr>
            <w:r w:rsidRPr="00F17DCB">
              <w:rPr>
                <w:rFonts w:cstheme="minorHAnsi"/>
                <w:b/>
              </w:rPr>
              <w:t>Action</w:t>
            </w:r>
          </w:p>
        </w:tc>
        <w:tc>
          <w:tcPr>
            <w:tcW w:w="751"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473DA528" w14:textId="77777777">
            <w:pPr>
              <w:rPr>
                <w:rFonts w:cstheme="minorHAnsi"/>
              </w:rPr>
            </w:pPr>
            <w:r w:rsidRPr="00F17DCB">
              <w:rPr>
                <w:rFonts w:cstheme="minorHAnsi"/>
                <w:b/>
              </w:rPr>
              <w:t>Type</w:t>
            </w:r>
          </w:p>
        </w:tc>
        <w:tc>
          <w:tcPr>
            <w:tcW w:w="3105"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22F5BBBC" w14:textId="77777777">
            <w:pPr>
              <w:rPr>
                <w:rFonts w:cstheme="minorHAnsi"/>
              </w:rPr>
            </w:pPr>
            <w:r w:rsidRPr="00F17DCB">
              <w:rPr>
                <w:rFonts w:cstheme="minorHAnsi"/>
                <w:b/>
              </w:rPr>
              <w:t>Description</w:t>
            </w:r>
          </w:p>
        </w:tc>
      </w:tr>
      <w:tr w:rsidRPr="00F17DCB" w:rsidR="00BF69A7" w:rsidTr="004868D6" w14:paraId="77981A31" w14:textId="77777777">
        <w:trPr>
          <w:cantSplit/>
        </w:trPr>
        <w:tc>
          <w:tcPr>
            <w:tcW w:w="282"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714C835C" w14:textId="77777777">
            <w:pPr>
              <w:numPr>
                <w:ilvl w:val="0"/>
                <w:numId w:val="178"/>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F585D8E" w14:textId="77777777">
            <w:pPr>
              <w:rPr>
                <w:rFonts w:cstheme="minorHAnsi"/>
              </w:rPr>
            </w:pPr>
            <w:r w:rsidRPr="00F17DCB">
              <w:rPr>
                <w:rFonts w:cstheme="minorHAnsi"/>
              </w:rPr>
              <w:t>Back</w:t>
            </w:r>
          </w:p>
        </w:tc>
        <w:tc>
          <w:tcPr>
            <w:tcW w:w="75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C09D140" w14:textId="77777777">
            <w:pPr>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3FAD54B9" w14:textId="77777777">
            <w:pPr>
              <w:rPr>
                <w:rFonts w:cstheme="minorHAnsi"/>
              </w:rPr>
            </w:pPr>
            <w:r w:rsidRPr="00F17DCB">
              <w:rPr>
                <w:rFonts w:cstheme="minorHAnsi"/>
              </w:rPr>
              <w:t xml:space="preserve">Contain the action to forward back to previous page </w:t>
            </w:r>
          </w:p>
        </w:tc>
      </w:tr>
      <w:tr w:rsidRPr="00F17DCB" w:rsidR="00BF69A7" w:rsidTr="004868D6" w14:paraId="270A8EE8" w14:textId="77777777">
        <w:trPr>
          <w:cantSplit/>
        </w:trPr>
        <w:tc>
          <w:tcPr>
            <w:tcW w:w="282"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2131B39A" w14:textId="77777777">
            <w:pPr>
              <w:numPr>
                <w:ilvl w:val="0"/>
                <w:numId w:val="178"/>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AC3E0B5" w14:textId="77777777">
            <w:pPr>
              <w:rPr>
                <w:rFonts w:cstheme="minorHAnsi"/>
              </w:rPr>
            </w:pPr>
            <w:r w:rsidRPr="00F17DCB">
              <w:rPr>
                <w:rFonts w:cstheme="minorHAnsi"/>
              </w:rPr>
              <w:t>Next</w:t>
            </w:r>
          </w:p>
        </w:tc>
        <w:tc>
          <w:tcPr>
            <w:tcW w:w="751"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1790375A" w14:textId="77777777">
            <w:pPr>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12A848FF" w14:textId="7777777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rsidRPr="00F17DCB" w:rsidR="00BF69A7" w:rsidP="00BF69A7" w:rsidRDefault="00BF69A7" w14:paraId="5D05152F" w14:textId="7777777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rsidRPr="00605F6E" w:rsidR="00BF69A7" w:rsidP="00C148F7" w:rsidRDefault="00BF69A7" w14:paraId="5B192429" w14:textId="7777777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7</w:t>
      </w:r>
      <w:r w:rsidRPr="00605F6E">
        <w:rPr>
          <w:rFonts w:cstheme="minorHAnsi"/>
        </w:rPr>
        <w:fldChar w:fldCharType="end"/>
      </w:r>
      <w:r w:rsidRPr="00605F6E">
        <w:rPr>
          <w:rFonts w:cstheme="minorHAnsi"/>
        </w:rPr>
        <w:t>: New Application Form – Services &amp; Access Type Action</w:t>
      </w:r>
    </w:p>
    <w:p w:rsidRPr="00F17DCB" w:rsidR="00BF69A7" w:rsidP="00C148F7" w:rsidRDefault="00BF69A7" w14:paraId="6E8D167A" w14:textId="77777777">
      <w:pPr>
        <w:spacing w:after="0"/>
        <w:rPr>
          <w:rFonts w:cstheme="minorHAnsi"/>
          <w:b/>
        </w:rPr>
      </w:pPr>
      <w:r w:rsidRPr="00F17DCB">
        <w:rPr>
          <w:rFonts w:cstheme="minorHAnsi"/>
          <w:b/>
        </w:rPr>
        <w:t>List of available messages for the screen: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8"/>
        <w:gridCol w:w="4236"/>
        <w:gridCol w:w="4237"/>
      </w:tblGrid>
      <w:tr w:rsidRPr="00F17DCB" w:rsidR="00BF69A7" w:rsidTr="004868D6" w14:paraId="44F44EC8" w14:textId="77777777">
        <w:trPr>
          <w:tblHeader/>
        </w:trPr>
        <w:tc>
          <w:tcPr>
            <w:tcW w:w="292"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35A44181" w14:textId="77777777">
            <w:pPr>
              <w:rPr>
                <w:rFonts w:cstheme="minorHAnsi"/>
                <w:b/>
              </w:rPr>
            </w:pPr>
            <w:r w:rsidRPr="00F17DCB">
              <w:rPr>
                <w:rFonts w:cstheme="minorHAnsi"/>
                <w:b/>
              </w:rPr>
              <w:t>No.</w:t>
            </w:r>
          </w:p>
        </w:tc>
        <w:tc>
          <w:tcPr>
            <w:tcW w:w="2354"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7971BD03" w14:textId="77777777">
            <w:pPr>
              <w:rPr>
                <w:rFonts w:cstheme="minorHAnsi"/>
                <w:b/>
              </w:rPr>
            </w:pPr>
            <w:r w:rsidRPr="00F17DCB">
              <w:rPr>
                <w:rFonts w:cstheme="minorHAnsi"/>
                <w:b/>
              </w:rPr>
              <w:t>Event</w:t>
            </w:r>
          </w:p>
        </w:tc>
        <w:tc>
          <w:tcPr>
            <w:tcW w:w="2354"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1B6D236A" w14:textId="77777777">
            <w:pPr>
              <w:rPr>
                <w:rFonts w:cstheme="minorHAnsi"/>
                <w:b/>
              </w:rPr>
            </w:pPr>
            <w:r w:rsidRPr="00F17DCB">
              <w:rPr>
                <w:rFonts w:cstheme="minorHAnsi"/>
                <w:b/>
              </w:rPr>
              <w:t>Error Description in English</w:t>
            </w:r>
          </w:p>
        </w:tc>
      </w:tr>
      <w:tr w:rsidRPr="00F17DCB" w:rsidR="00BF69A7" w:rsidTr="004868D6" w14:paraId="13579D29" w14:textId="77777777">
        <w:trPr>
          <w:trHeight w:val="485"/>
        </w:trPr>
        <w:tc>
          <w:tcPr>
            <w:tcW w:w="29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6B7F2E1D" w14:textId="77777777">
            <w:pPr>
              <w:numPr>
                <w:ilvl w:val="0"/>
                <w:numId w:val="179"/>
              </w:numPr>
              <w:spacing w:after="0"/>
              <w:contextualSpacing/>
              <w:jc w:val="left"/>
              <w:rPr>
                <w:rFonts w:cstheme="minorHAnsi"/>
              </w:rPr>
            </w:pP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918F81D" w14:textId="77777777">
            <w:pPr>
              <w:spacing w:after="0"/>
              <w:jc w:val="left"/>
              <w:rPr>
                <w:rFonts w:cstheme="minorHAnsi"/>
              </w:rPr>
            </w:pPr>
            <w:r w:rsidRPr="00F17DCB">
              <w:rPr>
                <w:rFonts w:cstheme="minorHAnsi"/>
              </w:rPr>
              <w:t>Did not fill in the required field.</w:t>
            </w: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DF32177" w14:textId="77777777">
            <w:pPr>
              <w:spacing w:after="0"/>
              <w:jc w:val="left"/>
              <w:rPr>
                <w:rStyle w:val="error"/>
                <w:rFonts w:cstheme="minorHAnsi"/>
              </w:rPr>
            </w:pPr>
            <w:r w:rsidRPr="00F17DCB">
              <w:rPr>
                <w:rStyle w:val="error"/>
                <w:rFonts w:cstheme="minorHAnsi"/>
              </w:rPr>
              <w:t>Service(s) is required</w:t>
            </w:r>
          </w:p>
        </w:tc>
      </w:tr>
      <w:tr w:rsidRPr="00F17DCB" w:rsidR="00BF69A7" w:rsidTr="004868D6" w14:paraId="5B6A1744" w14:textId="77777777">
        <w:trPr>
          <w:trHeight w:val="692"/>
        </w:trPr>
        <w:tc>
          <w:tcPr>
            <w:tcW w:w="29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2334F9F3" w14:textId="77777777">
            <w:pPr>
              <w:numPr>
                <w:ilvl w:val="0"/>
                <w:numId w:val="179"/>
              </w:numPr>
              <w:spacing w:after="0"/>
              <w:contextualSpacing/>
              <w:jc w:val="left"/>
              <w:rPr>
                <w:rFonts w:cstheme="minorHAnsi"/>
              </w:rPr>
            </w:pP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4265A0C4" w14:textId="77777777">
            <w:pPr>
              <w:jc w:val="left"/>
              <w:rPr>
                <w:rFonts w:cstheme="minorHAnsi"/>
              </w:rPr>
            </w:pPr>
            <w:r w:rsidRPr="00F17DCB">
              <w:rPr>
                <w:rFonts w:cstheme="minorHAnsi"/>
              </w:rPr>
              <w:t xml:space="preserve">Fill in the below fields with special </w:t>
            </w:r>
            <w:proofErr w:type="gramStart"/>
            <w:r w:rsidRPr="00F17DCB">
              <w:rPr>
                <w:rFonts w:cstheme="minorHAnsi"/>
              </w:rPr>
              <w:t>characters</w:t>
            </w:r>
            <w:proofErr w:type="gramEnd"/>
          </w:p>
          <w:p w:rsidRPr="00F17DCB" w:rsidR="00BF69A7" w:rsidP="00BF69A7" w:rsidRDefault="00BF69A7" w14:paraId="4FD54F9A" w14:textId="77777777">
            <w:pPr>
              <w:numPr>
                <w:ilvl w:val="0"/>
                <w:numId w:val="174"/>
              </w:numPr>
              <w:spacing w:after="120"/>
              <w:jc w:val="left"/>
              <w:rPr>
                <w:rFonts w:cstheme="minorHAnsi"/>
              </w:rPr>
            </w:pPr>
            <w:r w:rsidRPr="00F17DCB">
              <w:rPr>
                <w:rFonts w:cstheme="minorHAnsi"/>
              </w:rPr>
              <w:t>BSN Corporate Account</w:t>
            </w: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455B9CF7" w14:textId="77777777">
            <w:pPr>
              <w:jc w:val="left"/>
              <w:rPr>
                <w:rFonts w:cstheme="minorHAnsi"/>
              </w:rPr>
            </w:pPr>
            <w:r w:rsidRPr="00F17DCB">
              <w:rPr>
                <w:rFonts w:cstheme="minorHAnsi"/>
              </w:rPr>
              <w:t>Please enter a valid account number</w:t>
            </w:r>
          </w:p>
          <w:p w:rsidRPr="00F17DCB" w:rsidR="00BF69A7" w:rsidP="004868D6" w:rsidRDefault="00BF69A7" w14:paraId="66A17749" w14:textId="77777777">
            <w:pPr>
              <w:jc w:val="left"/>
              <w:rPr>
                <w:rStyle w:val="error"/>
                <w:rFonts w:cstheme="minorHAnsi"/>
              </w:rPr>
            </w:pPr>
          </w:p>
        </w:tc>
      </w:tr>
      <w:tr w:rsidRPr="00F17DCB" w:rsidR="00BF69A7" w:rsidTr="004868D6" w14:paraId="13B3C400" w14:textId="77777777">
        <w:trPr>
          <w:trHeight w:val="692"/>
        </w:trPr>
        <w:tc>
          <w:tcPr>
            <w:tcW w:w="29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100B6D30" w14:textId="77777777">
            <w:pPr>
              <w:numPr>
                <w:ilvl w:val="0"/>
                <w:numId w:val="179"/>
              </w:numPr>
              <w:spacing w:after="0"/>
              <w:contextualSpacing/>
              <w:jc w:val="left"/>
              <w:rPr>
                <w:rFonts w:cstheme="minorHAnsi"/>
              </w:rPr>
            </w:pP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216889FB" w14:textId="77777777">
            <w:pPr>
              <w:jc w:val="left"/>
              <w:rPr>
                <w:rFonts w:cstheme="minorHAnsi"/>
              </w:rPr>
            </w:pPr>
            <w:r w:rsidRPr="00F17DCB">
              <w:rPr>
                <w:rFonts w:cstheme="minorHAnsi"/>
              </w:rPr>
              <w:t>Fill in BSN Corporate Account with less than 9 digits</w:t>
            </w: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428216DC" w14:textId="77777777">
            <w:pPr>
              <w:jc w:val="left"/>
              <w:rPr>
                <w:rFonts w:cstheme="minorHAnsi"/>
              </w:rPr>
            </w:pPr>
            <w:r w:rsidRPr="00F17DCB">
              <w:rPr>
                <w:rFonts w:cstheme="minorHAnsi"/>
              </w:rPr>
              <w:t>BSN Corporate Account cannot be less than 9 digits</w:t>
            </w:r>
          </w:p>
        </w:tc>
      </w:tr>
      <w:tr w:rsidRPr="00F17DCB" w:rsidR="00BF69A7" w:rsidTr="004868D6" w14:paraId="1FF44CF8" w14:textId="77777777">
        <w:trPr>
          <w:trHeight w:val="692"/>
        </w:trPr>
        <w:tc>
          <w:tcPr>
            <w:tcW w:w="29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7272F1D0" w14:textId="77777777">
            <w:pPr>
              <w:numPr>
                <w:ilvl w:val="0"/>
                <w:numId w:val="179"/>
              </w:numPr>
              <w:spacing w:after="0"/>
              <w:contextualSpacing/>
              <w:jc w:val="left"/>
              <w:rPr>
                <w:rFonts w:cstheme="minorHAnsi"/>
              </w:rPr>
            </w:pP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3EB3B325" w14:textId="77777777">
            <w:pPr>
              <w:jc w:val="left"/>
              <w:rPr>
                <w:rFonts w:cstheme="minorHAnsi"/>
              </w:rPr>
            </w:pPr>
            <w:r w:rsidRPr="00F17DCB">
              <w:rPr>
                <w:rFonts w:cstheme="minorHAnsi"/>
              </w:rPr>
              <w:t>Did not select any type of access</w:t>
            </w: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EEC7294" w14:textId="77777777">
            <w:pPr>
              <w:jc w:val="left"/>
              <w:rPr>
                <w:rFonts w:cstheme="minorHAnsi"/>
              </w:rPr>
            </w:pPr>
            <w:r w:rsidRPr="00F17DCB">
              <w:rPr>
                <w:rStyle w:val="error"/>
                <w:rFonts w:cstheme="minorHAnsi"/>
              </w:rPr>
              <w:t>Type of access is required</w:t>
            </w:r>
          </w:p>
        </w:tc>
      </w:tr>
    </w:tbl>
    <w:p w:rsidRPr="00605F6E" w:rsidR="00BF69A7" w:rsidP="00C148F7" w:rsidRDefault="00BF69A7" w14:paraId="7A397838" w14:textId="7777777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8</w:t>
      </w:r>
      <w:r w:rsidRPr="00605F6E">
        <w:rPr>
          <w:rFonts w:cstheme="minorHAnsi"/>
        </w:rPr>
        <w:fldChar w:fldCharType="end"/>
      </w:r>
      <w:r w:rsidRPr="00605F6E">
        <w:rPr>
          <w:rFonts w:cstheme="minorHAnsi"/>
        </w:rPr>
        <w:t>: New Application Form – Services &amp; Access Type Error Message</w:t>
      </w:r>
    </w:p>
    <w:p w:rsidRPr="00F17DCB" w:rsidR="00BF69A7" w:rsidP="00C148F7" w:rsidRDefault="00BF69A7" w14:paraId="09C5EA0B" w14:textId="77777777">
      <w:pPr>
        <w:spacing w:before="120" w:after="120"/>
        <w:rPr>
          <w:rFonts w:cstheme="minorHAnsi"/>
          <w:b/>
          <w:i/>
          <w:lang w:val="en-GB"/>
        </w:rPr>
      </w:pPr>
      <w:r w:rsidRPr="00F17DCB">
        <w:rPr>
          <w:rFonts w:cstheme="minorHAnsi"/>
          <w:b/>
          <w:i/>
          <w:lang w:val="en-GB"/>
        </w:rPr>
        <w:t xml:space="preserve">Step </w:t>
      </w:r>
      <w:r>
        <w:rPr>
          <w:rFonts w:cstheme="minorHAnsi"/>
          <w:b/>
          <w:i/>
          <w:lang w:val="en-GB"/>
        </w:rPr>
        <w:t>5</w:t>
      </w:r>
      <w:r w:rsidRPr="00F17DCB">
        <w:rPr>
          <w:rFonts w:cstheme="minorHAnsi"/>
          <w:b/>
          <w:i/>
          <w:lang w:val="en-GB"/>
        </w:rPr>
        <w:t>:</w:t>
      </w:r>
    </w:p>
    <w:p w:rsidRPr="00F17DCB" w:rsidR="00BF69A7" w:rsidP="00BF69A7" w:rsidRDefault="00BF69A7" w14:paraId="08B0587A" w14:textId="77777777">
      <w:pPr>
        <w:pStyle w:val="ListParagraph1"/>
        <w:numPr>
          <w:ilvl w:val="0"/>
          <w:numId w:val="180"/>
        </w:numPr>
        <w:contextualSpacing/>
        <w:rPr>
          <w:rFonts w:cstheme="minorHAnsi"/>
          <w:lang w:val="en-GB"/>
        </w:rPr>
      </w:pPr>
      <w:r w:rsidRPr="00F17DCB">
        <w:rPr>
          <w:rFonts w:cstheme="minorHAnsi"/>
          <w:lang w:val="en-GB"/>
        </w:rPr>
        <w:t xml:space="preserve">CDB displays the Application’s Summary screen. </w:t>
      </w:r>
    </w:p>
    <w:p w:rsidRPr="00FE6A45" w:rsidR="00BF69A7" w:rsidP="00BF69A7" w:rsidRDefault="00BF69A7" w14:paraId="703F07CD" w14:textId="77777777">
      <w:pPr>
        <w:pStyle w:val="ListParagraph1"/>
        <w:numPr>
          <w:ilvl w:val="0"/>
          <w:numId w:val="180"/>
        </w:numPr>
        <w:contextualSpacing/>
        <w:rPr>
          <w:rFonts w:cstheme="minorHAnsi"/>
          <w:lang w:val="en-GB"/>
        </w:rPr>
      </w:pPr>
      <w:r w:rsidRPr="00F17DCB">
        <w:rPr>
          <w:rFonts w:cstheme="minorHAnsi"/>
          <w:lang w:val="en-GB"/>
        </w:rPr>
        <w:t xml:space="preserve">Customer confirms the registration by clicking on </w:t>
      </w:r>
      <w:r w:rsidRPr="00F17DCB">
        <w:rPr>
          <w:rFonts w:cstheme="minorHAnsi"/>
        </w:rPr>
        <w:t xml:space="preserve">the “Next” button or clicks on the “Back” button to go back to the previous page. </w:t>
      </w:r>
    </w:p>
    <w:p w:rsidRPr="00F17DCB" w:rsidR="00BF69A7" w:rsidP="00C148F7" w:rsidRDefault="00BF69A7" w14:paraId="3D1B2840" w14:textId="77777777">
      <w:pPr>
        <w:pStyle w:val="ListParagraph1"/>
        <w:ind w:left="360"/>
        <w:contextualSpacing/>
        <w:rPr>
          <w:rFonts w:cstheme="minorHAnsi"/>
          <w:lang w:val="en-GB"/>
        </w:rPr>
      </w:pPr>
    </w:p>
    <w:p w:rsidR="00BF69A7" w:rsidP="00C148F7" w:rsidRDefault="00BF69A7" w14:paraId="55E404ED" w14:textId="77777777">
      <w:pPr>
        <w:pStyle w:val="ListParagraph1"/>
        <w:spacing w:after="0"/>
        <w:ind w:left="0"/>
        <w:contextualSpacing/>
        <w:jc w:val="center"/>
        <w:rPr>
          <w:rFonts w:cstheme="minorHAnsi"/>
          <w:lang w:val="en-GB"/>
        </w:rPr>
      </w:pPr>
      <w:r>
        <w:rPr>
          <w:rFonts w:cstheme="minorHAnsi"/>
          <w:noProof/>
          <w:lang w:val="en-GB"/>
        </w:rPr>
        <w:drawing>
          <wp:inline distT="0" distB="0" distL="0" distR="0" wp14:anchorId="0724AD67" wp14:editId="62BC8DFA">
            <wp:extent cx="5063490" cy="4779034"/>
            <wp:effectExtent l="19050" t="19050" r="22860" b="21590"/>
            <wp:docPr id="1207820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20133" name="Picture 1" descr="A screenshot of a computer&#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1929"/>
                    <a:stretch/>
                  </pic:blipFill>
                  <pic:spPr bwMode="auto">
                    <a:xfrm>
                      <a:off x="0" y="0"/>
                      <a:ext cx="5063490" cy="477903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Pr="00F17DCB" w:rsidR="00BF69A7" w:rsidP="00C148F7" w:rsidRDefault="00BF69A7" w14:paraId="279DE498" w14:textId="77777777">
      <w:pPr>
        <w:pStyle w:val="ListParagraph1"/>
        <w:spacing w:after="0"/>
        <w:ind w:left="0"/>
        <w:contextualSpacing/>
        <w:jc w:val="center"/>
        <w:rPr>
          <w:rFonts w:cstheme="minorHAnsi"/>
          <w:lang w:val="en-GB"/>
        </w:rPr>
      </w:pPr>
      <w:r>
        <w:rPr>
          <w:rFonts w:cstheme="minorHAnsi"/>
          <w:noProof/>
          <w:lang w:val="en-GB"/>
        </w:rPr>
        <w:drawing>
          <wp:inline distT="0" distB="0" distL="0" distR="0" wp14:anchorId="61660F7A" wp14:editId="6171B869">
            <wp:extent cx="5048250" cy="3409950"/>
            <wp:effectExtent l="19050" t="19050" r="19050" b="19050"/>
            <wp:docPr id="763979081" name="Picture 7639790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79081" name="Picture 763979081" descr="A screenshot of a compute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7423" b="1045"/>
                    <a:stretch/>
                  </pic:blipFill>
                  <pic:spPr bwMode="auto">
                    <a:xfrm>
                      <a:off x="0" y="0"/>
                      <a:ext cx="5048250" cy="3409950"/>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BF69A7" w:rsidP="00C148F7" w:rsidRDefault="00BF69A7" w14:paraId="6F5775A8" w14:textId="3FF5EC66">
      <w:pPr>
        <w:pStyle w:val="Caption"/>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13</w:t>
      </w:r>
      <w:r w:rsidRPr="00605F6E">
        <w:rPr>
          <w:rFonts w:cstheme="minorHAnsi"/>
        </w:rPr>
        <w:fldChar w:fldCharType="end"/>
      </w:r>
      <w:r w:rsidRPr="00605F6E">
        <w:rPr>
          <w:rFonts w:cstheme="minorHAnsi"/>
        </w:rPr>
        <w:t>: New Application Form – Summary Screen</w:t>
      </w:r>
    </w:p>
    <w:p w:rsidRPr="00FE6A45" w:rsidR="00BF69A7" w:rsidP="00C148F7" w:rsidRDefault="00BF69A7" w14:paraId="09499117" w14:textId="77777777"/>
    <w:p w:rsidRPr="00F17DCB" w:rsidR="00BF69A7" w:rsidP="00C148F7" w:rsidRDefault="00BF69A7" w14:paraId="664FD7ED" w14:textId="77777777">
      <w:pPr>
        <w:spacing w:after="0"/>
        <w:rPr>
          <w:rFonts w:cstheme="minorHAnsi"/>
          <w:b/>
        </w:rPr>
      </w:pPr>
      <w:r w:rsidRPr="00F17DCB">
        <w:rPr>
          <w:rFonts w:cstheme="minorHAnsi"/>
          <w:b/>
        </w:rPr>
        <w:t>Display Specification:</w:t>
      </w:r>
    </w:p>
    <w:tbl>
      <w:tblPr>
        <w:tblW w:w="481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0"/>
        <w:gridCol w:w="1893"/>
        <w:gridCol w:w="1966"/>
        <w:gridCol w:w="4339"/>
      </w:tblGrid>
      <w:tr w:rsidRPr="00F17DCB" w:rsidR="00BF69A7" w:rsidTr="004868D6" w14:paraId="510655D5" w14:textId="77777777">
        <w:trPr>
          <w:cantSplit/>
          <w:tblHeader/>
        </w:trPr>
        <w:tc>
          <w:tcPr>
            <w:tcW w:w="270" w:type="pct"/>
            <w:shd w:val="clear" w:color="auto" w:fill="D9D9D9"/>
          </w:tcPr>
          <w:p w:rsidRPr="00F17DCB" w:rsidR="00BF69A7" w:rsidP="004868D6" w:rsidRDefault="00BF69A7" w14:paraId="201B7E42" w14:textId="77777777">
            <w:pPr>
              <w:spacing w:after="0"/>
              <w:rPr>
                <w:rFonts w:eastAsia="Times New Roman" w:cstheme="minorHAnsi"/>
                <w:b/>
              </w:rPr>
            </w:pPr>
            <w:r w:rsidRPr="00F17DCB">
              <w:rPr>
                <w:rFonts w:eastAsia="Times New Roman" w:cstheme="minorHAnsi"/>
                <w:b/>
              </w:rPr>
              <w:t>No</w:t>
            </w:r>
          </w:p>
        </w:tc>
        <w:tc>
          <w:tcPr>
            <w:tcW w:w="1093" w:type="pct"/>
            <w:shd w:val="clear" w:color="auto" w:fill="D9D9D9"/>
          </w:tcPr>
          <w:p w:rsidRPr="00F17DCB" w:rsidR="00BF69A7" w:rsidP="004868D6" w:rsidRDefault="00BF69A7" w14:paraId="59C777AD" w14:textId="77777777">
            <w:pPr>
              <w:rPr>
                <w:rFonts w:eastAsia="Times New Roman" w:cstheme="minorHAnsi"/>
                <w:b/>
              </w:rPr>
            </w:pPr>
            <w:r w:rsidRPr="00F17DCB">
              <w:rPr>
                <w:rFonts w:eastAsia="Times New Roman" w:cstheme="minorHAnsi"/>
                <w:b/>
              </w:rPr>
              <w:t>Field</w:t>
            </w:r>
          </w:p>
        </w:tc>
        <w:tc>
          <w:tcPr>
            <w:tcW w:w="1135" w:type="pct"/>
            <w:shd w:val="clear" w:color="auto" w:fill="D9D9D9"/>
          </w:tcPr>
          <w:p w:rsidRPr="00F17DCB" w:rsidR="00BF69A7" w:rsidP="004868D6" w:rsidRDefault="00BF69A7" w14:paraId="54470F8C" w14:textId="77777777">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rsidRPr="00F17DCB" w:rsidR="00BF69A7" w:rsidP="004868D6" w:rsidRDefault="00BF69A7" w14:paraId="452C56AF" w14:textId="77777777">
            <w:pPr>
              <w:spacing w:line="240" w:lineRule="auto"/>
              <w:rPr>
                <w:rFonts w:eastAsia="Times New Roman" w:cstheme="minorHAnsi"/>
                <w:b/>
              </w:rPr>
            </w:pPr>
            <w:r w:rsidRPr="00F17DCB">
              <w:rPr>
                <w:rFonts w:eastAsia="Times New Roman" w:cstheme="minorHAnsi"/>
                <w:b/>
              </w:rPr>
              <w:t>Description</w:t>
            </w:r>
          </w:p>
        </w:tc>
      </w:tr>
      <w:tr w:rsidRPr="00F17DCB" w:rsidR="00BF69A7" w:rsidTr="004868D6" w14:paraId="583622A6" w14:textId="77777777">
        <w:trPr>
          <w:cantSplit/>
          <w:trHeight w:val="60"/>
        </w:trPr>
        <w:tc>
          <w:tcPr>
            <w:tcW w:w="5000" w:type="pct"/>
            <w:gridSpan w:val="4"/>
          </w:tcPr>
          <w:p w:rsidRPr="00F17DCB" w:rsidR="00BF69A7" w:rsidP="004868D6" w:rsidRDefault="00BF69A7" w14:paraId="7B17B98C" w14:textId="77777777">
            <w:pPr>
              <w:spacing w:after="0" w:line="240" w:lineRule="auto"/>
              <w:jc w:val="left"/>
              <w:rPr>
                <w:rFonts w:eastAsia="Times New Roman" w:cstheme="minorHAnsi"/>
                <w:b/>
              </w:rPr>
            </w:pPr>
            <w:r w:rsidRPr="00F17DCB">
              <w:rPr>
                <w:rFonts w:eastAsia="Times New Roman" w:cstheme="minorHAnsi"/>
                <w:b/>
              </w:rPr>
              <w:t>Organization Information and Information</w:t>
            </w:r>
          </w:p>
        </w:tc>
      </w:tr>
      <w:tr w:rsidRPr="00F17DCB" w:rsidR="00BF69A7" w:rsidTr="004868D6" w14:paraId="6E316B90" w14:textId="77777777">
        <w:trPr>
          <w:cantSplit/>
          <w:trHeight w:val="78"/>
        </w:trPr>
        <w:tc>
          <w:tcPr>
            <w:tcW w:w="270" w:type="pct"/>
          </w:tcPr>
          <w:p w:rsidRPr="00F17DCB" w:rsidR="00BF69A7" w:rsidP="00BF69A7" w:rsidRDefault="00BF69A7" w14:paraId="2FDC1EA3"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2A900F02" w14:textId="77777777">
            <w:pPr>
              <w:jc w:val="left"/>
              <w:rPr>
                <w:rFonts w:eastAsia="Times New Roman" w:cstheme="minorHAnsi"/>
              </w:rPr>
            </w:pPr>
            <w:r w:rsidRPr="00F17DCB">
              <w:rPr>
                <w:rFonts w:eastAsia="Times New Roman" w:cstheme="minorHAnsi"/>
              </w:rPr>
              <w:t>Organization Name</w:t>
            </w:r>
          </w:p>
        </w:tc>
        <w:tc>
          <w:tcPr>
            <w:tcW w:w="1135" w:type="pct"/>
          </w:tcPr>
          <w:p w:rsidRPr="00F17DCB" w:rsidR="00BF69A7" w:rsidP="004868D6" w:rsidRDefault="00BF69A7" w14:paraId="739C979D"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597164B5" w14:textId="77777777">
            <w:pPr>
              <w:spacing w:line="240" w:lineRule="auto"/>
              <w:jc w:val="left"/>
              <w:rPr>
                <w:rFonts w:eastAsia="Times New Roman" w:cstheme="minorHAnsi"/>
              </w:rPr>
            </w:pPr>
            <w:r w:rsidRPr="00F17DCB">
              <w:rPr>
                <w:rFonts w:eastAsia="Times New Roman" w:cstheme="minorHAnsi"/>
              </w:rPr>
              <w:t xml:space="preserve">The name of an organization </w:t>
            </w:r>
          </w:p>
        </w:tc>
      </w:tr>
      <w:tr w:rsidRPr="00F17DCB" w:rsidR="00BF69A7" w:rsidTr="004868D6" w14:paraId="7FF6DF77" w14:textId="77777777">
        <w:trPr>
          <w:cantSplit/>
          <w:trHeight w:val="78"/>
        </w:trPr>
        <w:tc>
          <w:tcPr>
            <w:tcW w:w="270" w:type="pct"/>
          </w:tcPr>
          <w:p w:rsidRPr="00F17DCB" w:rsidR="00BF69A7" w:rsidP="00BF69A7" w:rsidRDefault="00BF69A7" w14:paraId="78F85E28"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6B4125A1" w14:textId="77777777">
            <w:pPr>
              <w:jc w:val="left"/>
              <w:rPr>
                <w:rFonts w:eastAsia="Times New Roman" w:cstheme="minorHAnsi"/>
              </w:rPr>
            </w:pPr>
            <w:r w:rsidRPr="00F17DCB">
              <w:rPr>
                <w:rFonts w:eastAsia="Times New Roman" w:cstheme="minorHAnsi"/>
              </w:rPr>
              <w:t>Business Registration No.</w:t>
            </w:r>
          </w:p>
        </w:tc>
        <w:tc>
          <w:tcPr>
            <w:tcW w:w="1135" w:type="pct"/>
          </w:tcPr>
          <w:p w:rsidRPr="00F17DCB" w:rsidR="00BF69A7" w:rsidP="004868D6" w:rsidRDefault="00BF69A7" w14:paraId="3D4D907E" w14:textId="77777777">
            <w:pPr>
              <w:spacing w:line="240" w:lineRule="auto"/>
              <w:jc w:val="left"/>
              <w:rPr>
                <w:rFonts w:eastAsia="Times New Roman" w:cstheme="minorHAnsi"/>
              </w:rPr>
            </w:pPr>
            <w:r w:rsidRPr="00F17DCB">
              <w:rPr>
                <w:rFonts w:eastAsia="Times New Roman" w:cstheme="minorHAnsi"/>
              </w:rPr>
              <w:t>Numeric</w:t>
            </w:r>
          </w:p>
        </w:tc>
        <w:tc>
          <w:tcPr>
            <w:tcW w:w="2502" w:type="pct"/>
          </w:tcPr>
          <w:p w:rsidRPr="00F17DCB" w:rsidR="00BF69A7" w:rsidP="004868D6" w:rsidRDefault="00BF69A7" w14:paraId="63AD071D" w14:textId="77777777">
            <w:pPr>
              <w:spacing w:line="240" w:lineRule="auto"/>
              <w:jc w:val="left"/>
              <w:rPr>
                <w:rFonts w:eastAsia="Times New Roman" w:cstheme="minorHAnsi"/>
              </w:rPr>
            </w:pPr>
            <w:r w:rsidRPr="00F17DCB">
              <w:rPr>
                <w:rFonts w:eastAsia="Times New Roman" w:cstheme="minorHAnsi"/>
              </w:rPr>
              <w:t>The organization registration No.</w:t>
            </w:r>
          </w:p>
        </w:tc>
      </w:tr>
      <w:tr w:rsidRPr="00F17DCB" w:rsidR="00BF69A7" w:rsidTr="004868D6" w14:paraId="50290183" w14:textId="77777777">
        <w:trPr>
          <w:cantSplit/>
          <w:trHeight w:val="78"/>
        </w:trPr>
        <w:tc>
          <w:tcPr>
            <w:tcW w:w="270" w:type="pct"/>
          </w:tcPr>
          <w:p w:rsidRPr="00F17DCB" w:rsidR="00BF69A7" w:rsidP="00BF69A7" w:rsidRDefault="00BF69A7" w14:paraId="3CE7C2B4"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22255194" w14:textId="77777777">
            <w:pPr>
              <w:jc w:val="left"/>
              <w:rPr>
                <w:rFonts w:eastAsia="Times New Roman" w:cstheme="minorHAnsi"/>
              </w:rPr>
            </w:pPr>
            <w:r w:rsidRPr="00F17DCB">
              <w:rPr>
                <w:rFonts w:eastAsia="Times New Roman" w:cstheme="minorHAnsi"/>
              </w:rPr>
              <w:t>Organization Address</w:t>
            </w:r>
          </w:p>
        </w:tc>
        <w:tc>
          <w:tcPr>
            <w:tcW w:w="1135" w:type="pct"/>
          </w:tcPr>
          <w:p w:rsidRPr="00F17DCB" w:rsidR="00BF69A7" w:rsidP="004868D6" w:rsidRDefault="00BF69A7" w14:paraId="0CB75A9C"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711BBCDB" w14:textId="77777777">
            <w:pPr>
              <w:spacing w:line="240" w:lineRule="auto"/>
              <w:jc w:val="left"/>
              <w:rPr>
                <w:rFonts w:eastAsia="Times New Roman" w:cstheme="minorHAnsi"/>
              </w:rPr>
            </w:pPr>
            <w:r w:rsidRPr="00F17DCB">
              <w:rPr>
                <w:rFonts w:eastAsia="Times New Roman" w:cstheme="minorHAnsi"/>
              </w:rPr>
              <w:t>The organization address</w:t>
            </w:r>
          </w:p>
        </w:tc>
      </w:tr>
      <w:tr w:rsidRPr="00F17DCB" w:rsidR="00BF69A7" w:rsidTr="004868D6" w14:paraId="717ADD8A" w14:textId="77777777">
        <w:trPr>
          <w:cantSplit/>
          <w:trHeight w:val="78"/>
        </w:trPr>
        <w:tc>
          <w:tcPr>
            <w:tcW w:w="270" w:type="pct"/>
          </w:tcPr>
          <w:p w:rsidRPr="00F17DCB" w:rsidR="00BF69A7" w:rsidP="00BF69A7" w:rsidRDefault="00BF69A7" w14:paraId="502BE46B"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3EE6B0F1" w14:textId="77777777">
            <w:pPr>
              <w:jc w:val="left"/>
              <w:rPr>
                <w:rFonts w:eastAsia="Times New Roman" w:cstheme="minorHAnsi"/>
              </w:rPr>
            </w:pPr>
            <w:r w:rsidRPr="00F17DCB">
              <w:rPr>
                <w:rFonts w:eastAsia="Times New Roman" w:cstheme="minorHAnsi"/>
              </w:rPr>
              <w:t>Postcode</w:t>
            </w:r>
          </w:p>
        </w:tc>
        <w:tc>
          <w:tcPr>
            <w:tcW w:w="1135" w:type="pct"/>
          </w:tcPr>
          <w:p w:rsidRPr="00F17DCB" w:rsidR="00BF69A7" w:rsidP="004868D6" w:rsidRDefault="00BF69A7" w14:paraId="331EDFC0" w14:textId="77777777">
            <w:pPr>
              <w:spacing w:line="240" w:lineRule="auto"/>
              <w:jc w:val="left"/>
              <w:rPr>
                <w:rFonts w:eastAsia="Times New Roman" w:cstheme="minorHAnsi"/>
              </w:rPr>
            </w:pPr>
            <w:r w:rsidRPr="00F17DCB">
              <w:rPr>
                <w:rFonts w:eastAsia="Times New Roman" w:cstheme="minorHAnsi"/>
              </w:rPr>
              <w:t>Numeric</w:t>
            </w:r>
          </w:p>
        </w:tc>
        <w:tc>
          <w:tcPr>
            <w:tcW w:w="2502" w:type="pct"/>
          </w:tcPr>
          <w:p w:rsidRPr="00F17DCB" w:rsidR="00BF69A7" w:rsidP="004868D6" w:rsidRDefault="00BF69A7" w14:paraId="427A8631" w14:textId="77777777">
            <w:pPr>
              <w:spacing w:line="240" w:lineRule="auto"/>
              <w:jc w:val="left"/>
              <w:rPr>
                <w:rFonts w:eastAsia="Times New Roman" w:cstheme="minorHAnsi"/>
              </w:rPr>
            </w:pPr>
            <w:r w:rsidRPr="00F17DCB">
              <w:rPr>
                <w:rFonts w:eastAsia="Times New Roman" w:cstheme="minorHAnsi"/>
              </w:rPr>
              <w:t>Display the postcode of the organization located</w:t>
            </w:r>
          </w:p>
        </w:tc>
      </w:tr>
      <w:tr w:rsidRPr="00F17DCB" w:rsidR="00BF69A7" w:rsidTr="004868D6" w14:paraId="693ABEDB" w14:textId="77777777">
        <w:trPr>
          <w:cantSplit/>
          <w:trHeight w:val="78"/>
        </w:trPr>
        <w:tc>
          <w:tcPr>
            <w:tcW w:w="270" w:type="pct"/>
          </w:tcPr>
          <w:p w:rsidRPr="00F17DCB" w:rsidR="00BF69A7" w:rsidP="00BF69A7" w:rsidRDefault="00BF69A7" w14:paraId="1191EBE0"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2612A3DA" w14:textId="77777777">
            <w:pPr>
              <w:jc w:val="left"/>
              <w:rPr>
                <w:rFonts w:eastAsia="Times New Roman" w:cstheme="minorHAnsi"/>
              </w:rPr>
            </w:pPr>
            <w:r w:rsidRPr="00F17DCB">
              <w:rPr>
                <w:rFonts w:eastAsia="Times New Roman" w:cstheme="minorHAnsi"/>
              </w:rPr>
              <w:t>City</w:t>
            </w:r>
          </w:p>
        </w:tc>
        <w:tc>
          <w:tcPr>
            <w:tcW w:w="1135" w:type="pct"/>
          </w:tcPr>
          <w:p w:rsidRPr="00F17DCB" w:rsidR="00BF69A7" w:rsidP="004868D6" w:rsidRDefault="00BF69A7" w14:paraId="3424B3DE"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7F152509" w14:textId="77777777">
            <w:pPr>
              <w:spacing w:line="240" w:lineRule="auto"/>
              <w:jc w:val="left"/>
              <w:rPr>
                <w:rFonts w:eastAsia="Times New Roman" w:cstheme="minorHAnsi"/>
              </w:rPr>
            </w:pPr>
            <w:r w:rsidRPr="00F17DCB">
              <w:rPr>
                <w:rFonts w:eastAsia="Times New Roman" w:cstheme="minorHAnsi"/>
              </w:rPr>
              <w:t>Display the city of the organization located</w:t>
            </w:r>
          </w:p>
        </w:tc>
      </w:tr>
      <w:tr w:rsidRPr="00F17DCB" w:rsidR="00BF69A7" w:rsidTr="004868D6" w14:paraId="76CDC086" w14:textId="77777777">
        <w:trPr>
          <w:cantSplit/>
          <w:trHeight w:val="78"/>
        </w:trPr>
        <w:tc>
          <w:tcPr>
            <w:tcW w:w="270" w:type="pct"/>
          </w:tcPr>
          <w:p w:rsidRPr="00F17DCB" w:rsidR="00BF69A7" w:rsidP="00BF69A7" w:rsidRDefault="00BF69A7" w14:paraId="0DB8C9AE"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051DBDD4" w14:textId="77777777">
            <w:pPr>
              <w:jc w:val="left"/>
              <w:rPr>
                <w:rFonts w:eastAsia="Times New Roman" w:cstheme="minorHAnsi"/>
              </w:rPr>
            </w:pPr>
            <w:r w:rsidRPr="00F17DCB">
              <w:rPr>
                <w:rFonts w:eastAsia="Times New Roman" w:cstheme="minorHAnsi"/>
              </w:rPr>
              <w:t>State</w:t>
            </w:r>
          </w:p>
        </w:tc>
        <w:tc>
          <w:tcPr>
            <w:tcW w:w="1135" w:type="pct"/>
          </w:tcPr>
          <w:p w:rsidRPr="00F17DCB" w:rsidR="00BF69A7" w:rsidP="004868D6" w:rsidRDefault="00BF69A7" w14:paraId="61082888"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1107E44B" w14:textId="77777777">
            <w:pPr>
              <w:spacing w:line="240" w:lineRule="auto"/>
              <w:jc w:val="left"/>
              <w:rPr>
                <w:rFonts w:eastAsia="Times New Roman" w:cstheme="minorHAnsi"/>
              </w:rPr>
            </w:pPr>
            <w:r w:rsidRPr="00F17DCB">
              <w:rPr>
                <w:rFonts w:eastAsia="Times New Roman" w:cstheme="minorHAnsi"/>
              </w:rPr>
              <w:t>Display the state of the organization located</w:t>
            </w:r>
          </w:p>
        </w:tc>
      </w:tr>
      <w:tr w:rsidRPr="00F17DCB" w:rsidR="00BF69A7" w:rsidTr="004868D6" w14:paraId="554AEDEC" w14:textId="77777777">
        <w:trPr>
          <w:cantSplit/>
          <w:trHeight w:val="78"/>
        </w:trPr>
        <w:tc>
          <w:tcPr>
            <w:tcW w:w="270" w:type="pct"/>
          </w:tcPr>
          <w:p w:rsidRPr="00F17DCB" w:rsidR="00BF69A7" w:rsidP="00BF69A7" w:rsidRDefault="00BF69A7" w14:paraId="4E5FC61F"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4B406D66" w14:textId="77777777">
            <w:pPr>
              <w:jc w:val="left"/>
              <w:rPr>
                <w:rFonts w:eastAsia="Times New Roman" w:cstheme="minorHAnsi"/>
              </w:rPr>
            </w:pPr>
            <w:r w:rsidRPr="00F17DCB">
              <w:rPr>
                <w:rFonts w:eastAsia="Times New Roman" w:cstheme="minorHAnsi"/>
              </w:rPr>
              <w:t>State</w:t>
            </w:r>
          </w:p>
        </w:tc>
        <w:tc>
          <w:tcPr>
            <w:tcW w:w="1135" w:type="pct"/>
          </w:tcPr>
          <w:p w:rsidRPr="00F17DCB" w:rsidR="00BF69A7" w:rsidP="004868D6" w:rsidRDefault="00BF69A7" w14:paraId="01B1CF9B"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1D760FDA" w14:textId="77777777">
            <w:pPr>
              <w:spacing w:line="240" w:lineRule="auto"/>
              <w:jc w:val="left"/>
              <w:rPr>
                <w:rFonts w:eastAsia="Times New Roman" w:cstheme="minorHAnsi"/>
              </w:rPr>
            </w:pPr>
            <w:r w:rsidRPr="00F17DCB">
              <w:rPr>
                <w:rFonts w:eastAsia="Times New Roman" w:cstheme="minorHAnsi"/>
              </w:rPr>
              <w:t xml:space="preserve">Customer application that </w:t>
            </w:r>
            <w:proofErr w:type="gramStart"/>
            <w:r w:rsidRPr="00F17DCB">
              <w:rPr>
                <w:rFonts w:eastAsia="Times New Roman" w:cstheme="minorHAnsi"/>
              </w:rPr>
              <w:t>segregate</w:t>
            </w:r>
            <w:proofErr w:type="gramEnd"/>
            <w:r w:rsidRPr="00F17DCB">
              <w:rPr>
                <w:rFonts w:eastAsia="Times New Roman" w:cstheme="minorHAnsi"/>
              </w:rPr>
              <w:t xml:space="preserve"> by state</w:t>
            </w:r>
          </w:p>
        </w:tc>
      </w:tr>
      <w:tr w:rsidRPr="00F17DCB" w:rsidR="00BF69A7" w:rsidTr="004868D6" w14:paraId="05FD2F54" w14:textId="77777777">
        <w:trPr>
          <w:cantSplit/>
          <w:trHeight w:val="78"/>
        </w:trPr>
        <w:tc>
          <w:tcPr>
            <w:tcW w:w="270" w:type="pct"/>
          </w:tcPr>
          <w:p w:rsidRPr="00F17DCB" w:rsidR="00BF69A7" w:rsidP="00BF69A7" w:rsidRDefault="00BF69A7" w14:paraId="36964B67"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3ED79200" w14:textId="77777777">
            <w:pPr>
              <w:jc w:val="left"/>
              <w:rPr>
                <w:rFonts w:eastAsia="Times New Roman" w:cstheme="minorHAnsi"/>
              </w:rPr>
            </w:pPr>
            <w:r w:rsidRPr="00F17DCB">
              <w:rPr>
                <w:rFonts w:eastAsia="Times New Roman" w:cstheme="minorHAnsi"/>
              </w:rPr>
              <w:t>Type of company</w:t>
            </w:r>
          </w:p>
        </w:tc>
        <w:tc>
          <w:tcPr>
            <w:tcW w:w="1135" w:type="pct"/>
          </w:tcPr>
          <w:p w:rsidRPr="00F17DCB" w:rsidR="00BF69A7" w:rsidP="004868D6" w:rsidRDefault="00BF69A7" w14:paraId="6F08CCD5" w14:textId="77777777">
            <w:pPr>
              <w:spacing w:line="240" w:lineRule="auto"/>
              <w:jc w:val="left"/>
              <w:rPr>
                <w:rFonts w:eastAsia="Times New Roman" w:cstheme="minorHAnsi"/>
              </w:rPr>
            </w:pPr>
            <w:r w:rsidRPr="00F17DCB">
              <w:rPr>
                <w:rFonts w:eastAsia="Times New Roman" w:cstheme="minorHAnsi"/>
              </w:rPr>
              <w:t>Radio button</w:t>
            </w:r>
          </w:p>
        </w:tc>
        <w:tc>
          <w:tcPr>
            <w:tcW w:w="2502" w:type="pct"/>
          </w:tcPr>
          <w:p w:rsidRPr="00F17DCB" w:rsidR="00BF69A7" w:rsidP="004868D6" w:rsidRDefault="00BF69A7" w14:paraId="3FA7087B" w14:textId="77777777">
            <w:pPr>
              <w:spacing w:line="240" w:lineRule="auto"/>
              <w:jc w:val="left"/>
              <w:rPr>
                <w:rFonts w:eastAsia="Times New Roman" w:cstheme="minorHAnsi"/>
              </w:rPr>
            </w:pPr>
            <w:r w:rsidRPr="00F17DCB">
              <w:rPr>
                <w:rFonts w:eastAsia="Times New Roman" w:cstheme="minorHAnsi"/>
              </w:rPr>
              <w:t>Display type of company selected by customer</w:t>
            </w:r>
          </w:p>
        </w:tc>
      </w:tr>
      <w:tr w:rsidRPr="00F17DCB" w:rsidR="00BF69A7" w:rsidTr="004868D6" w14:paraId="6405F5D5" w14:textId="77777777">
        <w:trPr>
          <w:cantSplit/>
          <w:trHeight w:val="78"/>
        </w:trPr>
        <w:tc>
          <w:tcPr>
            <w:tcW w:w="5000" w:type="pct"/>
            <w:gridSpan w:val="4"/>
          </w:tcPr>
          <w:p w:rsidRPr="00F17DCB" w:rsidR="00BF69A7" w:rsidP="004868D6" w:rsidRDefault="00BF69A7" w14:paraId="5D0D586B" w14:textId="77777777">
            <w:pPr>
              <w:spacing w:after="0" w:line="240" w:lineRule="auto"/>
              <w:jc w:val="left"/>
              <w:rPr>
                <w:rFonts w:eastAsia="Times New Roman" w:cstheme="minorHAnsi"/>
              </w:rPr>
            </w:pPr>
            <w:r w:rsidRPr="00F17DCB">
              <w:rPr>
                <w:rFonts w:eastAsia="Times New Roman" w:cstheme="minorHAnsi"/>
                <w:b/>
              </w:rPr>
              <w:t>Contact Person</w:t>
            </w:r>
          </w:p>
        </w:tc>
      </w:tr>
      <w:tr w:rsidRPr="00F17DCB" w:rsidR="00BF69A7" w:rsidTr="004868D6" w14:paraId="01B3B3A2" w14:textId="77777777">
        <w:trPr>
          <w:cantSplit/>
          <w:trHeight w:val="78"/>
        </w:trPr>
        <w:tc>
          <w:tcPr>
            <w:tcW w:w="270" w:type="pct"/>
          </w:tcPr>
          <w:p w:rsidRPr="00F17DCB" w:rsidR="00BF69A7" w:rsidP="00BF69A7" w:rsidRDefault="00BF69A7" w14:paraId="53B4DAF9"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5C416031" w14:textId="77777777">
            <w:pPr>
              <w:jc w:val="left"/>
              <w:rPr>
                <w:rFonts w:eastAsia="Times New Roman" w:cstheme="minorHAnsi"/>
              </w:rPr>
            </w:pPr>
            <w:r w:rsidRPr="00F17DCB">
              <w:rPr>
                <w:rFonts w:eastAsia="Times New Roman" w:cstheme="minorHAnsi"/>
              </w:rPr>
              <w:t xml:space="preserve">Contact </w:t>
            </w:r>
            <w:proofErr w:type="gramStart"/>
            <w:r w:rsidRPr="00F17DCB">
              <w:rPr>
                <w:rFonts w:eastAsia="Times New Roman" w:cstheme="minorHAnsi"/>
              </w:rPr>
              <w:t>Person’s  Full</w:t>
            </w:r>
            <w:proofErr w:type="gramEnd"/>
            <w:r w:rsidRPr="00F17DCB">
              <w:rPr>
                <w:rFonts w:eastAsia="Times New Roman" w:cstheme="minorHAnsi"/>
              </w:rPr>
              <w:t xml:space="preserve"> Name</w:t>
            </w:r>
          </w:p>
        </w:tc>
        <w:tc>
          <w:tcPr>
            <w:tcW w:w="1135" w:type="pct"/>
          </w:tcPr>
          <w:p w:rsidRPr="00F17DCB" w:rsidR="00BF69A7" w:rsidP="004868D6" w:rsidRDefault="00BF69A7" w14:paraId="53141A8E"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454BA2DC" w14:textId="77777777">
            <w:pPr>
              <w:spacing w:line="240" w:lineRule="auto"/>
              <w:jc w:val="left"/>
              <w:rPr>
                <w:rFonts w:eastAsia="Times New Roman" w:cstheme="minorHAnsi"/>
              </w:rPr>
            </w:pPr>
            <w:r w:rsidRPr="00F17DCB">
              <w:rPr>
                <w:rFonts w:eastAsia="Times New Roman" w:cstheme="minorHAnsi"/>
              </w:rPr>
              <w:t>Organization Contact Person’s full name</w:t>
            </w:r>
          </w:p>
        </w:tc>
      </w:tr>
      <w:tr w:rsidRPr="00F17DCB" w:rsidR="00BF69A7" w:rsidTr="004868D6" w14:paraId="14C1B126" w14:textId="77777777">
        <w:trPr>
          <w:cantSplit/>
          <w:trHeight w:val="78"/>
        </w:trPr>
        <w:tc>
          <w:tcPr>
            <w:tcW w:w="270" w:type="pct"/>
          </w:tcPr>
          <w:p w:rsidRPr="00F17DCB" w:rsidR="00BF69A7" w:rsidP="00BF69A7" w:rsidRDefault="00BF69A7" w14:paraId="65FEFBEE"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0213CE81" w14:textId="77777777">
            <w:pPr>
              <w:jc w:val="left"/>
              <w:rPr>
                <w:rFonts w:eastAsia="Times New Roman" w:cstheme="minorHAnsi"/>
              </w:rPr>
            </w:pPr>
            <w:r w:rsidRPr="00F17DCB">
              <w:rPr>
                <w:rFonts w:eastAsia="Times New Roman" w:cstheme="minorHAnsi"/>
              </w:rPr>
              <w:t>Contact Person’s ID No.</w:t>
            </w:r>
          </w:p>
        </w:tc>
        <w:tc>
          <w:tcPr>
            <w:tcW w:w="1135" w:type="pct"/>
          </w:tcPr>
          <w:p w:rsidRPr="00F17DCB" w:rsidR="00BF69A7" w:rsidP="004868D6" w:rsidRDefault="00BF69A7" w14:paraId="4CE5EAB4" w14:textId="77777777">
            <w:pPr>
              <w:spacing w:line="240" w:lineRule="auto"/>
              <w:jc w:val="left"/>
              <w:rPr>
                <w:rFonts w:eastAsia="Times New Roman" w:cstheme="minorHAnsi"/>
              </w:rPr>
            </w:pPr>
            <w:r w:rsidRPr="00F17DCB">
              <w:rPr>
                <w:rFonts w:eastAsia="Times New Roman" w:cstheme="minorHAnsi"/>
              </w:rPr>
              <w:t>Numeric</w:t>
            </w:r>
          </w:p>
        </w:tc>
        <w:tc>
          <w:tcPr>
            <w:tcW w:w="2502" w:type="pct"/>
          </w:tcPr>
          <w:p w:rsidRPr="00F17DCB" w:rsidR="00BF69A7" w:rsidP="004868D6" w:rsidRDefault="00BF69A7" w14:paraId="2B69CBF1" w14:textId="77777777">
            <w:pPr>
              <w:spacing w:line="240" w:lineRule="auto"/>
              <w:jc w:val="left"/>
              <w:rPr>
                <w:rFonts w:eastAsia="Times New Roman" w:cstheme="minorHAnsi"/>
              </w:rPr>
            </w:pPr>
            <w:r w:rsidRPr="00F17DCB">
              <w:rPr>
                <w:rFonts w:eastAsia="Times New Roman" w:cstheme="minorHAnsi"/>
              </w:rPr>
              <w:t>Organization Contact Person’s ID No.</w:t>
            </w:r>
          </w:p>
        </w:tc>
      </w:tr>
      <w:tr w:rsidRPr="00F17DCB" w:rsidR="00BF69A7" w:rsidTr="004868D6" w14:paraId="66A4F421" w14:textId="77777777">
        <w:trPr>
          <w:cantSplit/>
          <w:trHeight w:val="60"/>
        </w:trPr>
        <w:tc>
          <w:tcPr>
            <w:tcW w:w="270" w:type="pct"/>
          </w:tcPr>
          <w:p w:rsidRPr="00F17DCB" w:rsidR="00BF69A7" w:rsidP="00BF69A7" w:rsidRDefault="00BF69A7" w14:paraId="65B5B50D"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06EFA10C" w14:textId="77777777">
            <w:pPr>
              <w:jc w:val="left"/>
              <w:rPr>
                <w:rFonts w:eastAsia="Times New Roman" w:cstheme="minorHAnsi"/>
              </w:rPr>
            </w:pPr>
            <w:r w:rsidRPr="00F17DCB">
              <w:rPr>
                <w:rFonts w:eastAsia="Times New Roman" w:cstheme="minorHAnsi"/>
              </w:rPr>
              <w:t>Contact Person’s Mobile No.</w:t>
            </w:r>
          </w:p>
        </w:tc>
        <w:tc>
          <w:tcPr>
            <w:tcW w:w="1135" w:type="pct"/>
          </w:tcPr>
          <w:p w:rsidRPr="00F17DCB" w:rsidR="00BF69A7" w:rsidP="004868D6" w:rsidRDefault="00BF69A7" w14:paraId="3201FD5C" w14:textId="77777777">
            <w:pPr>
              <w:spacing w:line="240" w:lineRule="auto"/>
              <w:jc w:val="left"/>
              <w:rPr>
                <w:rFonts w:eastAsia="Times New Roman" w:cstheme="minorHAnsi"/>
              </w:rPr>
            </w:pPr>
            <w:r w:rsidRPr="00F17DCB">
              <w:rPr>
                <w:rFonts w:eastAsia="Times New Roman" w:cstheme="minorHAnsi"/>
              </w:rPr>
              <w:t>Numeric</w:t>
            </w:r>
          </w:p>
        </w:tc>
        <w:tc>
          <w:tcPr>
            <w:tcW w:w="2502" w:type="pct"/>
          </w:tcPr>
          <w:p w:rsidRPr="00F17DCB" w:rsidR="00BF69A7" w:rsidP="004868D6" w:rsidRDefault="00BF69A7" w14:paraId="11618E83" w14:textId="77777777">
            <w:pPr>
              <w:spacing w:line="240" w:lineRule="auto"/>
              <w:jc w:val="left"/>
              <w:rPr>
                <w:rFonts w:eastAsia="Times New Roman" w:cstheme="minorHAnsi"/>
              </w:rPr>
            </w:pPr>
            <w:r w:rsidRPr="00F17DCB">
              <w:rPr>
                <w:rFonts w:eastAsia="Times New Roman" w:cstheme="minorHAnsi"/>
              </w:rPr>
              <w:t>Organization Contact Person’s Mobile No.</w:t>
            </w:r>
          </w:p>
        </w:tc>
      </w:tr>
      <w:tr w:rsidRPr="00F17DCB" w:rsidR="00BF69A7" w:rsidTr="004868D6" w14:paraId="4F8DAF6C" w14:textId="77777777">
        <w:trPr>
          <w:cantSplit/>
          <w:trHeight w:val="60"/>
        </w:trPr>
        <w:tc>
          <w:tcPr>
            <w:tcW w:w="270" w:type="pct"/>
          </w:tcPr>
          <w:p w:rsidRPr="00F17DCB" w:rsidR="00BF69A7" w:rsidP="00BF69A7" w:rsidRDefault="00BF69A7" w14:paraId="61368D33"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04D3B6FF" w14:textId="77777777">
            <w:pPr>
              <w:jc w:val="left"/>
              <w:rPr>
                <w:rFonts w:eastAsia="Times New Roman" w:cstheme="minorHAnsi"/>
              </w:rPr>
            </w:pPr>
            <w:r w:rsidRPr="00F17DCB">
              <w:rPr>
                <w:rFonts w:eastAsia="Times New Roman" w:cstheme="minorHAnsi"/>
              </w:rPr>
              <w:t>Contact Person’s Email</w:t>
            </w:r>
          </w:p>
        </w:tc>
        <w:tc>
          <w:tcPr>
            <w:tcW w:w="1135" w:type="pct"/>
          </w:tcPr>
          <w:p w:rsidRPr="00F17DCB" w:rsidR="00BF69A7" w:rsidP="004868D6" w:rsidRDefault="00BF69A7" w14:paraId="49200377"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6C31DA39" w14:textId="77777777">
            <w:pPr>
              <w:spacing w:line="240" w:lineRule="auto"/>
              <w:jc w:val="left"/>
              <w:rPr>
                <w:rFonts w:eastAsia="Times New Roman" w:cstheme="minorHAnsi"/>
              </w:rPr>
            </w:pPr>
            <w:r w:rsidRPr="00F17DCB">
              <w:rPr>
                <w:rFonts w:eastAsia="Times New Roman" w:cstheme="minorHAnsi"/>
              </w:rPr>
              <w:t>Organization Contact Person’s email</w:t>
            </w:r>
          </w:p>
        </w:tc>
      </w:tr>
      <w:tr w:rsidRPr="00F17DCB" w:rsidR="00BF69A7" w:rsidTr="004868D6" w14:paraId="65ED505D" w14:textId="77777777">
        <w:trPr>
          <w:cantSplit/>
          <w:trHeight w:val="60"/>
        </w:trPr>
        <w:tc>
          <w:tcPr>
            <w:tcW w:w="5000" w:type="pct"/>
            <w:gridSpan w:val="4"/>
          </w:tcPr>
          <w:p w:rsidRPr="00F17DCB" w:rsidR="00BF69A7" w:rsidP="004868D6" w:rsidRDefault="00BF69A7" w14:paraId="098F9FAC" w14:textId="77777777">
            <w:pPr>
              <w:spacing w:after="0" w:line="240" w:lineRule="auto"/>
              <w:jc w:val="left"/>
              <w:rPr>
                <w:rFonts w:eastAsia="Times New Roman" w:cstheme="minorHAnsi"/>
              </w:rPr>
            </w:pPr>
            <w:r w:rsidRPr="00F17DCB">
              <w:rPr>
                <w:rFonts w:eastAsia="Times New Roman" w:cstheme="minorHAnsi"/>
                <w:b/>
              </w:rPr>
              <w:t>Corporate Administrator</w:t>
            </w:r>
          </w:p>
        </w:tc>
      </w:tr>
      <w:tr w:rsidRPr="00F17DCB" w:rsidR="00BF69A7" w:rsidTr="004868D6" w14:paraId="176BBD85" w14:textId="77777777">
        <w:trPr>
          <w:cantSplit/>
          <w:trHeight w:val="60"/>
        </w:trPr>
        <w:tc>
          <w:tcPr>
            <w:tcW w:w="270" w:type="pct"/>
          </w:tcPr>
          <w:p w:rsidRPr="00F17DCB" w:rsidR="00BF69A7" w:rsidP="00BF69A7" w:rsidRDefault="00BF69A7" w14:paraId="5C30F98B"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5DE229B4" w14:textId="77777777">
            <w:pPr>
              <w:jc w:val="left"/>
              <w:rPr>
                <w:rFonts w:eastAsia="Times New Roman" w:cstheme="minorHAnsi"/>
              </w:rPr>
            </w:pPr>
            <w:r w:rsidRPr="00F17DCB">
              <w:rPr>
                <w:rFonts w:eastAsia="Times New Roman" w:cstheme="minorHAnsi"/>
              </w:rPr>
              <w:t>Corporate Administrator’s Full Name</w:t>
            </w:r>
          </w:p>
        </w:tc>
        <w:tc>
          <w:tcPr>
            <w:tcW w:w="1135" w:type="pct"/>
          </w:tcPr>
          <w:p w:rsidRPr="00F17DCB" w:rsidR="00BF69A7" w:rsidP="004868D6" w:rsidRDefault="00BF69A7" w14:paraId="4866C0EC"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2903F21B" w14:textId="77777777">
            <w:pPr>
              <w:spacing w:line="240" w:lineRule="auto"/>
              <w:jc w:val="left"/>
              <w:rPr>
                <w:rFonts w:eastAsia="Times New Roman" w:cstheme="minorHAnsi"/>
              </w:rPr>
            </w:pPr>
            <w:r w:rsidRPr="00F17DCB">
              <w:rPr>
                <w:rFonts w:eastAsia="Times New Roman" w:cstheme="minorHAnsi"/>
              </w:rPr>
              <w:t>Organization Corporate Administrator’s full name</w:t>
            </w:r>
          </w:p>
        </w:tc>
      </w:tr>
      <w:tr w:rsidRPr="00F17DCB" w:rsidR="00BF69A7" w:rsidTr="004868D6" w14:paraId="10D1DA54" w14:textId="77777777">
        <w:trPr>
          <w:cantSplit/>
          <w:trHeight w:val="60"/>
        </w:trPr>
        <w:tc>
          <w:tcPr>
            <w:tcW w:w="270" w:type="pct"/>
          </w:tcPr>
          <w:p w:rsidRPr="00F17DCB" w:rsidR="00BF69A7" w:rsidP="00BF69A7" w:rsidRDefault="00BF69A7" w14:paraId="1B524447"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3E120AAB" w14:textId="77777777">
            <w:pPr>
              <w:jc w:val="left"/>
              <w:rPr>
                <w:rFonts w:eastAsia="Times New Roman" w:cstheme="minorHAnsi"/>
              </w:rPr>
            </w:pPr>
            <w:r w:rsidRPr="00F17DCB">
              <w:rPr>
                <w:rFonts w:eastAsia="Times New Roman" w:cstheme="minorHAnsi"/>
              </w:rPr>
              <w:t>Corporate Administrator’s ID No.</w:t>
            </w:r>
          </w:p>
        </w:tc>
        <w:tc>
          <w:tcPr>
            <w:tcW w:w="1135" w:type="pct"/>
          </w:tcPr>
          <w:p w:rsidRPr="00F17DCB" w:rsidR="00BF69A7" w:rsidP="004868D6" w:rsidRDefault="00BF69A7" w14:paraId="553028C6" w14:textId="77777777">
            <w:pPr>
              <w:spacing w:line="240" w:lineRule="auto"/>
              <w:jc w:val="left"/>
              <w:rPr>
                <w:rFonts w:eastAsia="Times New Roman" w:cstheme="minorHAnsi"/>
              </w:rPr>
            </w:pPr>
            <w:r w:rsidRPr="00F17DCB">
              <w:rPr>
                <w:rFonts w:eastAsia="Times New Roman" w:cstheme="minorHAnsi"/>
              </w:rPr>
              <w:t>Numeric</w:t>
            </w:r>
          </w:p>
        </w:tc>
        <w:tc>
          <w:tcPr>
            <w:tcW w:w="2502" w:type="pct"/>
          </w:tcPr>
          <w:p w:rsidRPr="00F17DCB" w:rsidR="00BF69A7" w:rsidP="004868D6" w:rsidRDefault="00BF69A7" w14:paraId="339907ED" w14:textId="77777777">
            <w:pPr>
              <w:spacing w:line="240" w:lineRule="auto"/>
              <w:jc w:val="left"/>
              <w:rPr>
                <w:rFonts w:eastAsia="Times New Roman" w:cstheme="minorHAnsi"/>
              </w:rPr>
            </w:pPr>
            <w:r w:rsidRPr="00F17DCB">
              <w:rPr>
                <w:rFonts w:eastAsia="Times New Roman" w:cstheme="minorHAnsi"/>
              </w:rPr>
              <w:t>Organization Corporate Administrator’s 2 ID No.</w:t>
            </w:r>
          </w:p>
        </w:tc>
      </w:tr>
      <w:tr w:rsidRPr="00F17DCB" w:rsidR="00BF69A7" w:rsidTr="004868D6" w14:paraId="33FEC44F" w14:textId="77777777">
        <w:trPr>
          <w:cantSplit/>
          <w:trHeight w:val="60"/>
        </w:trPr>
        <w:tc>
          <w:tcPr>
            <w:tcW w:w="270" w:type="pct"/>
          </w:tcPr>
          <w:p w:rsidRPr="00F17DCB" w:rsidR="00BF69A7" w:rsidP="00BF69A7" w:rsidRDefault="00BF69A7" w14:paraId="5DB18A14"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7F0AF8A1" w14:textId="77777777">
            <w:pPr>
              <w:jc w:val="left"/>
              <w:rPr>
                <w:rFonts w:eastAsia="Times New Roman" w:cstheme="minorHAnsi"/>
              </w:rPr>
            </w:pPr>
            <w:r w:rsidRPr="00F17DCB">
              <w:rPr>
                <w:rFonts w:eastAsia="Times New Roman" w:cstheme="minorHAnsi"/>
              </w:rPr>
              <w:t>Corporate Administrator’s Mobile No.</w:t>
            </w:r>
          </w:p>
        </w:tc>
        <w:tc>
          <w:tcPr>
            <w:tcW w:w="1135" w:type="pct"/>
          </w:tcPr>
          <w:p w:rsidRPr="00F17DCB" w:rsidR="00BF69A7" w:rsidP="004868D6" w:rsidRDefault="00BF69A7" w14:paraId="62F130BF" w14:textId="77777777">
            <w:pPr>
              <w:spacing w:line="240" w:lineRule="auto"/>
              <w:jc w:val="left"/>
              <w:rPr>
                <w:rFonts w:eastAsia="Times New Roman" w:cstheme="minorHAnsi"/>
              </w:rPr>
            </w:pPr>
            <w:r w:rsidRPr="00F17DCB">
              <w:rPr>
                <w:rFonts w:eastAsia="Times New Roman" w:cstheme="minorHAnsi"/>
              </w:rPr>
              <w:t>Numeric</w:t>
            </w:r>
          </w:p>
        </w:tc>
        <w:tc>
          <w:tcPr>
            <w:tcW w:w="2502" w:type="pct"/>
          </w:tcPr>
          <w:p w:rsidRPr="00F17DCB" w:rsidR="00BF69A7" w:rsidP="004868D6" w:rsidRDefault="00BF69A7" w14:paraId="59E7FDC1" w14:textId="77777777">
            <w:pPr>
              <w:spacing w:line="240" w:lineRule="auto"/>
              <w:jc w:val="left"/>
              <w:rPr>
                <w:rFonts w:eastAsia="Times New Roman" w:cstheme="minorHAnsi"/>
              </w:rPr>
            </w:pPr>
            <w:r w:rsidRPr="00F17DCB">
              <w:rPr>
                <w:rFonts w:eastAsia="Times New Roman" w:cstheme="minorHAnsi"/>
              </w:rPr>
              <w:t>Organization Corporate Administrator’s Mobile No.</w:t>
            </w:r>
          </w:p>
        </w:tc>
      </w:tr>
      <w:tr w:rsidRPr="00F17DCB" w:rsidR="00BF69A7" w:rsidTr="004868D6" w14:paraId="004F993C" w14:textId="77777777">
        <w:trPr>
          <w:cantSplit/>
          <w:trHeight w:val="60"/>
        </w:trPr>
        <w:tc>
          <w:tcPr>
            <w:tcW w:w="270" w:type="pct"/>
          </w:tcPr>
          <w:p w:rsidRPr="00F17DCB" w:rsidR="00BF69A7" w:rsidP="00BF69A7" w:rsidRDefault="00BF69A7" w14:paraId="4FBDD374"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4065F14B" w14:textId="77777777">
            <w:pPr>
              <w:jc w:val="left"/>
              <w:rPr>
                <w:rFonts w:eastAsia="Times New Roman" w:cstheme="minorHAnsi"/>
              </w:rPr>
            </w:pPr>
            <w:r w:rsidRPr="00F17DCB">
              <w:rPr>
                <w:rFonts w:eastAsia="Times New Roman" w:cstheme="minorHAnsi"/>
              </w:rPr>
              <w:t>Corporate Administrator’s Email</w:t>
            </w:r>
          </w:p>
        </w:tc>
        <w:tc>
          <w:tcPr>
            <w:tcW w:w="1135" w:type="pct"/>
          </w:tcPr>
          <w:p w:rsidRPr="00F17DCB" w:rsidR="00BF69A7" w:rsidP="004868D6" w:rsidRDefault="00BF69A7" w14:paraId="21E69028"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25351411" w14:textId="77777777">
            <w:pPr>
              <w:spacing w:line="240" w:lineRule="auto"/>
              <w:jc w:val="left"/>
              <w:rPr>
                <w:rFonts w:eastAsia="Times New Roman" w:cstheme="minorHAnsi"/>
              </w:rPr>
            </w:pPr>
            <w:r w:rsidRPr="00F17DCB">
              <w:rPr>
                <w:rFonts w:eastAsia="Times New Roman" w:cstheme="minorHAnsi"/>
              </w:rPr>
              <w:t>Organization Corporate Administrator’s email</w:t>
            </w:r>
          </w:p>
        </w:tc>
      </w:tr>
      <w:tr w:rsidRPr="00F17DCB" w:rsidR="00BF69A7" w:rsidTr="004868D6" w14:paraId="54455682" w14:textId="77777777">
        <w:trPr>
          <w:cantSplit/>
          <w:trHeight w:val="60"/>
        </w:trPr>
        <w:tc>
          <w:tcPr>
            <w:tcW w:w="5000" w:type="pct"/>
            <w:gridSpan w:val="4"/>
          </w:tcPr>
          <w:p w:rsidRPr="00F17DCB" w:rsidR="00BF69A7" w:rsidP="004868D6" w:rsidRDefault="00BF69A7" w14:paraId="08B64A19" w14:textId="77777777">
            <w:pPr>
              <w:spacing w:after="0" w:line="240" w:lineRule="auto"/>
              <w:jc w:val="left"/>
              <w:rPr>
                <w:rFonts w:eastAsia="Times New Roman" w:cstheme="minorHAnsi"/>
                <w:b/>
              </w:rPr>
            </w:pPr>
            <w:r w:rsidRPr="00F17DCB">
              <w:rPr>
                <w:rFonts w:eastAsia="Times New Roman" w:cstheme="minorHAnsi"/>
                <w:b/>
              </w:rPr>
              <w:t>Services</w:t>
            </w:r>
          </w:p>
        </w:tc>
      </w:tr>
      <w:tr w:rsidRPr="00F17DCB" w:rsidR="00BF69A7" w:rsidTr="004868D6" w14:paraId="183C531C" w14:textId="77777777">
        <w:trPr>
          <w:cantSplit/>
          <w:trHeight w:val="772"/>
        </w:trPr>
        <w:tc>
          <w:tcPr>
            <w:tcW w:w="270" w:type="pct"/>
          </w:tcPr>
          <w:p w:rsidRPr="00F17DCB" w:rsidR="00BF69A7" w:rsidP="00BF69A7" w:rsidRDefault="00BF69A7" w14:paraId="03148EA4"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46B0D077" w14:textId="77777777">
            <w:pPr>
              <w:jc w:val="left"/>
              <w:rPr>
                <w:rFonts w:cstheme="minorHAnsi"/>
              </w:rPr>
            </w:pPr>
            <w:r w:rsidRPr="00F17DCB">
              <w:rPr>
                <w:rFonts w:cstheme="minorHAnsi"/>
              </w:rPr>
              <w:t>Services</w:t>
            </w:r>
          </w:p>
        </w:tc>
        <w:tc>
          <w:tcPr>
            <w:tcW w:w="1135" w:type="pct"/>
          </w:tcPr>
          <w:p w:rsidRPr="00F17DCB" w:rsidR="00BF69A7" w:rsidP="004868D6" w:rsidRDefault="00BF69A7" w14:paraId="083A497E" w14:textId="77777777">
            <w:pPr>
              <w:jc w:val="left"/>
              <w:rPr>
                <w:rFonts w:cstheme="minorHAnsi"/>
              </w:rPr>
            </w:pPr>
            <w:r w:rsidRPr="00F17DCB">
              <w:rPr>
                <w:rFonts w:cstheme="minorHAnsi"/>
              </w:rPr>
              <w:t>Checkbox</w:t>
            </w:r>
          </w:p>
        </w:tc>
        <w:tc>
          <w:tcPr>
            <w:tcW w:w="2502" w:type="pct"/>
          </w:tcPr>
          <w:p w:rsidRPr="00F17DCB" w:rsidR="00BF69A7" w:rsidP="004868D6" w:rsidRDefault="00BF69A7" w14:paraId="3F220C3D" w14:textId="77777777">
            <w:pPr>
              <w:jc w:val="left"/>
              <w:rPr>
                <w:rFonts w:cstheme="minorHAnsi"/>
              </w:rPr>
            </w:pPr>
            <w:r w:rsidRPr="00F17DCB">
              <w:rPr>
                <w:rFonts w:cstheme="minorHAnsi"/>
              </w:rPr>
              <w:t>Master Checkbox</w:t>
            </w:r>
          </w:p>
        </w:tc>
      </w:tr>
      <w:tr w:rsidRPr="00F17DCB" w:rsidR="00BF69A7" w:rsidTr="004868D6" w14:paraId="46933BB0" w14:textId="77777777">
        <w:trPr>
          <w:cantSplit/>
        </w:trPr>
        <w:tc>
          <w:tcPr>
            <w:tcW w:w="270" w:type="pct"/>
          </w:tcPr>
          <w:p w:rsidRPr="00F17DCB" w:rsidR="00BF69A7" w:rsidP="00BF69A7" w:rsidRDefault="00BF69A7" w14:paraId="5D4D0F91"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705B28EE" w14:textId="77777777">
            <w:pPr>
              <w:jc w:val="left"/>
              <w:rPr>
                <w:rFonts w:cstheme="minorHAnsi"/>
              </w:rPr>
            </w:pPr>
            <w:r w:rsidRPr="00F17DCB">
              <w:rPr>
                <w:rFonts w:cstheme="minorHAnsi"/>
              </w:rPr>
              <w:t>Online Transfer</w:t>
            </w:r>
          </w:p>
        </w:tc>
        <w:tc>
          <w:tcPr>
            <w:tcW w:w="1135" w:type="pct"/>
          </w:tcPr>
          <w:p w:rsidRPr="00F17DCB" w:rsidR="00BF69A7" w:rsidP="004868D6" w:rsidRDefault="00BF69A7" w14:paraId="743E2AF1" w14:textId="77777777">
            <w:pPr>
              <w:jc w:val="left"/>
              <w:rPr>
                <w:rFonts w:cstheme="minorHAnsi"/>
              </w:rPr>
            </w:pPr>
            <w:r w:rsidRPr="00F17DCB">
              <w:rPr>
                <w:rFonts w:cstheme="minorHAnsi"/>
              </w:rPr>
              <w:t>Checkbox</w:t>
            </w:r>
          </w:p>
        </w:tc>
        <w:tc>
          <w:tcPr>
            <w:tcW w:w="2502" w:type="pct"/>
          </w:tcPr>
          <w:p w:rsidRPr="00F17DCB" w:rsidR="00BF69A7" w:rsidP="004868D6" w:rsidRDefault="00BF69A7" w14:paraId="100262C1" w14:textId="77777777">
            <w:pPr>
              <w:jc w:val="left"/>
              <w:rPr>
                <w:rFonts w:cstheme="minorHAnsi"/>
              </w:rPr>
            </w:pPr>
            <w:r w:rsidRPr="00F17DCB">
              <w:rPr>
                <w:rFonts w:cstheme="minorHAnsi"/>
              </w:rPr>
              <w:t>BSN Account Number for Services</w:t>
            </w:r>
          </w:p>
        </w:tc>
      </w:tr>
      <w:tr w:rsidRPr="00F17DCB" w:rsidR="00BF69A7" w:rsidTr="004868D6" w14:paraId="38C47B2E" w14:textId="77777777">
        <w:trPr>
          <w:cantSplit/>
        </w:trPr>
        <w:tc>
          <w:tcPr>
            <w:tcW w:w="270" w:type="pct"/>
          </w:tcPr>
          <w:p w:rsidRPr="00F17DCB" w:rsidR="00BF69A7" w:rsidP="00BF69A7" w:rsidRDefault="00BF69A7" w14:paraId="1965A3E9"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6B4DD45E" w14:textId="77777777">
            <w:pPr>
              <w:jc w:val="left"/>
              <w:rPr>
                <w:rFonts w:cstheme="minorHAnsi"/>
              </w:rPr>
            </w:pPr>
            <w:r w:rsidRPr="00F17DCB">
              <w:rPr>
                <w:rFonts w:cstheme="minorHAnsi"/>
              </w:rPr>
              <w:t>Collection Receivable</w:t>
            </w:r>
          </w:p>
        </w:tc>
        <w:tc>
          <w:tcPr>
            <w:tcW w:w="1135" w:type="pct"/>
          </w:tcPr>
          <w:p w:rsidRPr="00F17DCB" w:rsidR="00BF69A7" w:rsidP="004868D6" w:rsidRDefault="00BF69A7" w14:paraId="23D9193B" w14:textId="77777777">
            <w:pPr>
              <w:jc w:val="left"/>
              <w:rPr>
                <w:rFonts w:cstheme="minorHAnsi"/>
              </w:rPr>
            </w:pPr>
            <w:r w:rsidRPr="00F17DCB">
              <w:rPr>
                <w:rFonts w:cstheme="minorHAnsi"/>
              </w:rPr>
              <w:t>Checkbox</w:t>
            </w:r>
          </w:p>
        </w:tc>
        <w:tc>
          <w:tcPr>
            <w:tcW w:w="2502" w:type="pct"/>
          </w:tcPr>
          <w:p w:rsidRPr="00F17DCB" w:rsidR="00BF69A7" w:rsidP="004868D6" w:rsidRDefault="00BF69A7" w14:paraId="5AA9A24E" w14:textId="77777777">
            <w:pPr>
              <w:jc w:val="left"/>
              <w:rPr>
                <w:rFonts w:cstheme="minorHAnsi"/>
              </w:rPr>
            </w:pPr>
            <w:r w:rsidRPr="00F17DCB">
              <w:rPr>
                <w:rFonts w:cstheme="minorHAnsi"/>
              </w:rPr>
              <w:t>Services that perform collection receivable</w:t>
            </w:r>
          </w:p>
        </w:tc>
      </w:tr>
      <w:tr w:rsidRPr="00F17DCB" w:rsidR="00BF69A7" w:rsidTr="004868D6" w14:paraId="7AF5FAF1" w14:textId="77777777">
        <w:trPr>
          <w:cantSplit/>
        </w:trPr>
        <w:tc>
          <w:tcPr>
            <w:tcW w:w="270" w:type="pct"/>
          </w:tcPr>
          <w:p w:rsidRPr="00F17DCB" w:rsidR="00BF69A7" w:rsidP="00BF69A7" w:rsidRDefault="00BF69A7" w14:paraId="64B65C51"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430069A4" w14:textId="77777777">
            <w:pPr>
              <w:jc w:val="left"/>
              <w:rPr>
                <w:rFonts w:cstheme="minorHAnsi"/>
              </w:rPr>
            </w:pPr>
            <w:r w:rsidRPr="00F17DCB">
              <w:rPr>
                <w:rFonts w:cstheme="minorHAnsi"/>
              </w:rPr>
              <w:t>Bulk Payment</w:t>
            </w:r>
          </w:p>
        </w:tc>
        <w:tc>
          <w:tcPr>
            <w:tcW w:w="1135" w:type="pct"/>
          </w:tcPr>
          <w:p w:rsidRPr="00F17DCB" w:rsidR="00BF69A7" w:rsidP="004868D6" w:rsidRDefault="00BF69A7" w14:paraId="01E186BC" w14:textId="77777777">
            <w:pPr>
              <w:jc w:val="left"/>
              <w:rPr>
                <w:rFonts w:cstheme="minorHAnsi"/>
              </w:rPr>
            </w:pPr>
            <w:r w:rsidRPr="00F17DCB">
              <w:rPr>
                <w:rFonts w:cstheme="minorHAnsi"/>
              </w:rPr>
              <w:t>Checkbox</w:t>
            </w:r>
          </w:p>
        </w:tc>
        <w:tc>
          <w:tcPr>
            <w:tcW w:w="2502" w:type="pct"/>
          </w:tcPr>
          <w:p w:rsidRPr="00F17DCB" w:rsidR="00BF69A7" w:rsidP="004868D6" w:rsidRDefault="00BF69A7" w14:paraId="43FA78B8" w14:textId="77777777">
            <w:pPr>
              <w:jc w:val="left"/>
              <w:rPr>
                <w:rFonts w:cstheme="minorHAnsi"/>
              </w:rPr>
            </w:pPr>
            <w:r w:rsidRPr="00F17DCB">
              <w:rPr>
                <w:rFonts w:eastAsia="Times New Roman" w:cstheme="minorHAnsi"/>
              </w:rPr>
              <w:t>Service that involves money transfer to perform salary or supplier payment</w:t>
            </w:r>
          </w:p>
        </w:tc>
      </w:tr>
      <w:tr w:rsidRPr="00F17DCB" w:rsidR="00BF69A7" w:rsidTr="004868D6" w14:paraId="2EC72B68" w14:textId="77777777">
        <w:trPr>
          <w:cantSplit/>
        </w:trPr>
        <w:tc>
          <w:tcPr>
            <w:tcW w:w="270" w:type="pct"/>
          </w:tcPr>
          <w:p w:rsidRPr="00F17DCB" w:rsidR="00BF69A7" w:rsidP="00BF69A7" w:rsidRDefault="00BF69A7" w14:paraId="49A8E710"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6FB51FDC" w14:textId="77777777">
            <w:pPr>
              <w:jc w:val="left"/>
              <w:rPr>
                <w:rFonts w:cstheme="minorHAnsi"/>
              </w:rPr>
            </w:pPr>
            <w:r w:rsidRPr="00F17DCB">
              <w:rPr>
                <w:rFonts w:cstheme="minorHAnsi"/>
              </w:rPr>
              <w:t>Auto Debit</w:t>
            </w:r>
          </w:p>
        </w:tc>
        <w:tc>
          <w:tcPr>
            <w:tcW w:w="1135" w:type="pct"/>
          </w:tcPr>
          <w:p w:rsidRPr="00F17DCB" w:rsidR="00BF69A7" w:rsidP="004868D6" w:rsidRDefault="00BF69A7" w14:paraId="12942CF7" w14:textId="77777777">
            <w:pPr>
              <w:jc w:val="left"/>
              <w:rPr>
                <w:rFonts w:cstheme="minorHAnsi"/>
              </w:rPr>
            </w:pPr>
            <w:r w:rsidRPr="00F17DCB">
              <w:rPr>
                <w:rFonts w:cstheme="minorHAnsi"/>
              </w:rPr>
              <w:t>Checkbox</w:t>
            </w:r>
          </w:p>
        </w:tc>
        <w:tc>
          <w:tcPr>
            <w:tcW w:w="2502" w:type="pct"/>
          </w:tcPr>
          <w:p w:rsidRPr="00F17DCB" w:rsidR="00BF69A7" w:rsidP="004868D6" w:rsidRDefault="00BF69A7" w14:paraId="598DC4E3" w14:textId="77777777">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p>
        </w:tc>
      </w:tr>
      <w:tr w:rsidRPr="00F17DCB" w:rsidR="00BF69A7" w:rsidTr="004868D6" w14:paraId="59EEBCDF" w14:textId="77777777">
        <w:trPr>
          <w:cantSplit/>
        </w:trPr>
        <w:tc>
          <w:tcPr>
            <w:tcW w:w="270" w:type="pct"/>
          </w:tcPr>
          <w:p w:rsidRPr="00F17DCB" w:rsidR="00BF69A7" w:rsidP="00BF69A7" w:rsidRDefault="00BF69A7" w14:paraId="29D900AF"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04FC137E" w14:textId="77777777">
            <w:pPr>
              <w:jc w:val="left"/>
              <w:rPr>
                <w:rFonts w:cstheme="minorHAnsi"/>
              </w:rPr>
            </w:pPr>
            <w:r w:rsidRPr="00F17DCB">
              <w:rPr>
                <w:rFonts w:cstheme="minorHAnsi"/>
              </w:rPr>
              <w:t>Corporate Card</w:t>
            </w:r>
          </w:p>
        </w:tc>
        <w:tc>
          <w:tcPr>
            <w:tcW w:w="1135" w:type="pct"/>
          </w:tcPr>
          <w:p w:rsidRPr="00F17DCB" w:rsidR="00BF69A7" w:rsidP="004868D6" w:rsidRDefault="00BF69A7" w14:paraId="55847B0D" w14:textId="77777777">
            <w:pPr>
              <w:jc w:val="left"/>
              <w:rPr>
                <w:rFonts w:cstheme="minorHAnsi"/>
              </w:rPr>
            </w:pPr>
            <w:r w:rsidRPr="00F17DCB">
              <w:rPr>
                <w:rFonts w:cstheme="minorHAnsi"/>
              </w:rPr>
              <w:t>Checkbox</w:t>
            </w:r>
          </w:p>
        </w:tc>
        <w:tc>
          <w:tcPr>
            <w:tcW w:w="2502" w:type="pct"/>
          </w:tcPr>
          <w:p w:rsidRPr="00F17DCB" w:rsidR="00BF69A7" w:rsidP="004868D6" w:rsidRDefault="00BF69A7" w14:paraId="567176FD" w14:textId="77777777">
            <w:pPr>
              <w:spacing w:after="0" w:line="240" w:lineRule="auto"/>
              <w:jc w:val="left"/>
              <w:rPr>
                <w:rFonts w:eastAsia="Times New Roman" w:cstheme="minorHAnsi"/>
              </w:rPr>
            </w:pPr>
            <w:r w:rsidRPr="00F17DCB">
              <w:rPr>
                <w:rFonts w:cstheme="minorHAnsi"/>
              </w:rPr>
              <w:t>Service that to perform corporate card payment</w:t>
            </w:r>
          </w:p>
        </w:tc>
      </w:tr>
      <w:tr w:rsidRPr="00F17DCB" w:rsidR="00BF69A7" w:rsidTr="004868D6" w14:paraId="6F310FA0" w14:textId="77777777">
        <w:trPr>
          <w:cantSplit/>
        </w:trPr>
        <w:tc>
          <w:tcPr>
            <w:tcW w:w="270" w:type="pct"/>
          </w:tcPr>
          <w:p w:rsidRPr="00F17DCB" w:rsidR="00BF69A7" w:rsidP="00BF69A7" w:rsidRDefault="00BF69A7" w14:paraId="36D0A59B"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7D6E090A" w14:textId="77777777">
            <w:pPr>
              <w:jc w:val="left"/>
              <w:rPr>
                <w:rFonts w:cstheme="minorHAnsi"/>
              </w:rPr>
            </w:pPr>
            <w:r w:rsidRPr="00F17DCB">
              <w:rPr>
                <w:rFonts w:cstheme="minorHAnsi"/>
              </w:rPr>
              <w:t>Statutory Body</w:t>
            </w:r>
          </w:p>
        </w:tc>
        <w:tc>
          <w:tcPr>
            <w:tcW w:w="1135" w:type="pct"/>
          </w:tcPr>
          <w:p w:rsidRPr="00F17DCB" w:rsidR="00BF69A7" w:rsidP="004868D6" w:rsidRDefault="00BF69A7" w14:paraId="015DCDC1" w14:textId="77777777">
            <w:pPr>
              <w:jc w:val="left"/>
              <w:rPr>
                <w:rFonts w:cstheme="minorHAnsi"/>
              </w:rPr>
            </w:pPr>
            <w:r w:rsidRPr="00F17DCB">
              <w:rPr>
                <w:rFonts w:cstheme="minorHAnsi"/>
              </w:rPr>
              <w:t>Checkbox</w:t>
            </w:r>
          </w:p>
        </w:tc>
        <w:tc>
          <w:tcPr>
            <w:tcW w:w="2502" w:type="pct"/>
          </w:tcPr>
          <w:p w:rsidRPr="00F17DCB" w:rsidR="00BF69A7" w:rsidP="004868D6" w:rsidRDefault="00BF69A7" w14:paraId="06AB282E" w14:textId="77777777">
            <w:pPr>
              <w:jc w:val="left"/>
              <w:rPr>
                <w:rFonts w:cstheme="minorHAnsi"/>
              </w:rPr>
            </w:pPr>
            <w:r w:rsidRPr="00F17DCB">
              <w:rPr>
                <w:rFonts w:cstheme="minorHAnsi"/>
              </w:rPr>
              <w:t>Service that performs statutory body payments such as EPF, SOCSO and LHDN</w:t>
            </w:r>
          </w:p>
        </w:tc>
      </w:tr>
      <w:tr w:rsidRPr="00F17DCB" w:rsidR="00BF69A7" w:rsidTr="004868D6" w14:paraId="472D7E11" w14:textId="77777777">
        <w:trPr>
          <w:cantSplit/>
        </w:trPr>
        <w:tc>
          <w:tcPr>
            <w:tcW w:w="270" w:type="pct"/>
          </w:tcPr>
          <w:p w:rsidRPr="00F17DCB" w:rsidR="00BF69A7" w:rsidP="00BF69A7" w:rsidRDefault="00BF69A7" w14:paraId="48316B30"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2AE9E6FB" w14:textId="77777777">
            <w:pPr>
              <w:jc w:val="left"/>
              <w:rPr>
                <w:rFonts w:cstheme="minorHAnsi"/>
              </w:rPr>
            </w:pPr>
            <w:r w:rsidRPr="00F17DCB">
              <w:rPr>
                <w:rFonts w:cstheme="minorHAnsi"/>
              </w:rPr>
              <w:t xml:space="preserve">LHDN </w:t>
            </w:r>
          </w:p>
        </w:tc>
        <w:tc>
          <w:tcPr>
            <w:tcW w:w="1135" w:type="pct"/>
          </w:tcPr>
          <w:p w:rsidRPr="00F17DCB" w:rsidR="00BF69A7" w:rsidP="004868D6" w:rsidRDefault="00BF69A7" w14:paraId="6A4EFD27" w14:textId="77777777">
            <w:pPr>
              <w:jc w:val="left"/>
              <w:rPr>
                <w:rFonts w:cstheme="minorHAnsi"/>
              </w:rPr>
            </w:pPr>
            <w:r w:rsidRPr="00F17DCB">
              <w:rPr>
                <w:rFonts w:cstheme="minorHAnsi"/>
              </w:rPr>
              <w:t>Checkbox</w:t>
            </w:r>
          </w:p>
        </w:tc>
        <w:tc>
          <w:tcPr>
            <w:tcW w:w="2502" w:type="pct"/>
          </w:tcPr>
          <w:p w:rsidRPr="00F17DCB" w:rsidR="00BF69A7" w:rsidP="004868D6" w:rsidRDefault="00BF69A7" w14:paraId="7352B66E" w14:textId="77777777">
            <w:pPr>
              <w:jc w:val="left"/>
              <w:rPr>
                <w:rFonts w:cstheme="minorHAnsi"/>
              </w:rPr>
            </w:pPr>
            <w:r w:rsidRPr="00F17DCB">
              <w:rPr>
                <w:rFonts w:cstheme="minorHAnsi"/>
              </w:rPr>
              <w:t>Service that to perform ZAKAT payment</w:t>
            </w:r>
          </w:p>
        </w:tc>
      </w:tr>
      <w:tr w:rsidRPr="00F17DCB" w:rsidR="00BF69A7" w:rsidTr="004868D6" w14:paraId="31A47CDA" w14:textId="77777777">
        <w:trPr>
          <w:cantSplit/>
        </w:trPr>
        <w:tc>
          <w:tcPr>
            <w:tcW w:w="5000" w:type="pct"/>
            <w:gridSpan w:val="4"/>
          </w:tcPr>
          <w:p w:rsidRPr="00F17DCB" w:rsidR="00BF69A7" w:rsidP="004868D6" w:rsidRDefault="00BF69A7" w14:paraId="374A1F6D" w14:textId="77777777">
            <w:pPr>
              <w:spacing w:after="0"/>
              <w:jc w:val="left"/>
              <w:rPr>
                <w:rFonts w:cstheme="minorHAnsi"/>
              </w:rPr>
            </w:pPr>
            <w:r w:rsidRPr="00F17DCB">
              <w:rPr>
                <w:rFonts w:eastAsia="Times New Roman" w:cstheme="minorHAnsi"/>
                <w:b/>
              </w:rPr>
              <w:t>Type of Access</w:t>
            </w:r>
          </w:p>
        </w:tc>
      </w:tr>
      <w:tr w:rsidRPr="00F17DCB" w:rsidR="00BF69A7" w:rsidTr="004868D6" w14:paraId="1E4A7AB1" w14:textId="77777777">
        <w:trPr>
          <w:cantSplit/>
        </w:trPr>
        <w:tc>
          <w:tcPr>
            <w:tcW w:w="270" w:type="pct"/>
          </w:tcPr>
          <w:p w:rsidRPr="00F17DCB" w:rsidR="00BF69A7" w:rsidP="00BF69A7" w:rsidRDefault="00BF69A7" w14:paraId="0E569263"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2A3A959D" w14:textId="77777777">
            <w:pPr>
              <w:jc w:val="left"/>
              <w:rPr>
                <w:rFonts w:cstheme="minorHAnsi"/>
              </w:rPr>
            </w:pPr>
            <w:r w:rsidRPr="00F17DCB">
              <w:rPr>
                <w:rFonts w:cstheme="minorHAnsi"/>
              </w:rPr>
              <w:t>Type of Access</w:t>
            </w:r>
          </w:p>
        </w:tc>
        <w:tc>
          <w:tcPr>
            <w:tcW w:w="1135" w:type="pct"/>
          </w:tcPr>
          <w:p w:rsidRPr="00F17DCB" w:rsidR="00BF69A7" w:rsidP="004868D6" w:rsidRDefault="00BF69A7" w14:paraId="248A83F9" w14:textId="77777777">
            <w:pPr>
              <w:jc w:val="left"/>
              <w:rPr>
                <w:rFonts w:cstheme="minorHAnsi"/>
              </w:rPr>
            </w:pPr>
            <w:r w:rsidRPr="00F17DCB">
              <w:rPr>
                <w:rFonts w:cstheme="minorHAnsi"/>
              </w:rPr>
              <w:t>Radio button</w:t>
            </w:r>
          </w:p>
        </w:tc>
        <w:tc>
          <w:tcPr>
            <w:tcW w:w="2502" w:type="pct"/>
          </w:tcPr>
          <w:p w:rsidRPr="00F17DCB" w:rsidR="00BF69A7" w:rsidP="004868D6" w:rsidRDefault="00BF69A7" w14:paraId="70F5BC6C" w14:textId="77777777">
            <w:pPr>
              <w:jc w:val="left"/>
              <w:rPr>
                <w:rFonts w:cstheme="minorHAnsi"/>
              </w:rPr>
            </w:pPr>
            <w:r w:rsidRPr="00F17DCB">
              <w:rPr>
                <w:rFonts w:cstheme="minorHAnsi"/>
              </w:rPr>
              <w:t>Type of access that require workflow or not</w:t>
            </w:r>
          </w:p>
        </w:tc>
      </w:tr>
      <w:tr w:rsidRPr="00F17DCB" w:rsidR="00BF69A7" w:rsidTr="004868D6" w14:paraId="1543E4C7" w14:textId="77777777">
        <w:trPr>
          <w:cantSplit/>
        </w:trPr>
        <w:tc>
          <w:tcPr>
            <w:tcW w:w="5000" w:type="pct"/>
            <w:gridSpan w:val="4"/>
          </w:tcPr>
          <w:p w:rsidRPr="00F17DCB" w:rsidR="00BF69A7" w:rsidP="004868D6" w:rsidRDefault="00BF69A7" w14:paraId="2A518ABB" w14:textId="77777777">
            <w:pPr>
              <w:spacing w:after="0"/>
              <w:jc w:val="left"/>
              <w:rPr>
                <w:rFonts w:cstheme="minorHAnsi"/>
              </w:rPr>
            </w:pPr>
            <w:r w:rsidRPr="00F17DCB">
              <w:rPr>
                <w:rFonts w:eastAsia="Times New Roman" w:cstheme="minorHAnsi"/>
                <w:b/>
              </w:rPr>
              <w:t>Date &amp; Time Stamp</w:t>
            </w:r>
          </w:p>
        </w:tc>
      </w:tr>
      <w:tr w:rsidRPr="00F17DCB" w:rsidR="00BF69A7" w:rsidTr="004868D6" w14:paraId="069BDC85" w14:textId="77777777">
        <w:trPr>
          <w:cantSplit/>
        </w:trPr>
        <w:tc>
          <w:tcPr>
            <w:tcW w:w="270" w:type="pct"/>
          </w:tcPr>
          <w:p w:rsidRPr="00F17DCB" w:rsidR="00BF69A7" w:rsidP="00BF69A7" w:rsidRDefault="00BF69A7" w14:paraId="68AC6CA6" w14:textId="77777777">
            <w:pPr>
              <w:widowControl w:val="0"/>
              <w:numPr>
                <w:ilvl w:val="0"/>
                <w:numId w:val="181"/>
              </w:numPr>
              <w:spacing w:after="120"/>
              <w:contextualSpacing/>
              <w:jc w:val="left"/>
              <w:rPr>
                <w:rFonts w:eastAsia="Times New Roman" w:cstheme="minorHAnsi"/>
              </w:rPr>
            </w:pPr>
          </w:p>
        </w:tc>
        <w:tc>
          <w:tcPr>
            <w:tcW w:w="1093" w:type="pct"/>
          </w:tcPr>
          <w:p w:rsidRPr="00F17DCB" w:rsidR="00BF69A7" w:rsidP="004868D6" w:rsidRDefault="00BF69A7" w14:paraId="39D10BA6" w14:textId="77777777">
            <w:pPr>
              <w:jc w:val="left"/>
              <w:rPr>
                <w:rFonts w:cstheme="minorHAnsi"/>
              </w:rPr>
            </w:pPr>
            <w:r w:rsidRPr="00F17DCB">
              <w:rPr>
                <w:rFonts w:cstheme="minorHAnsi"/>
              </w:rPr>
              <w:t>Date &amp; Time</w:t>
            </w:r>
          </w:p>
        </w:tc>
        <w:tc>
          <w:tcPr>
            <w:tcW w:w="1135" w:type="pct"/>
          </w:tcPr>
          <w:p w:rsidRPr="00F17DCB" w:rsidR="00BF69A7" w:rsidP="004868D6" w:rsidRDefault="00BF69A7" w14:paraId="23B8B600" w14:textId="77777777">
            <w:pPr>
              <w:jc w:val="left"/>
              <w:rPr>
                <w:rFonts w:cstheme="minorHAnsi"/>
              </w:rPr>
            </w:pPr>
            <w:r w:rsidRPr="00F17DCB">
              <w:rPr>
                <w:rFonts w:cstheme="minorHAnsi"/>
              </w:rPr>
              <w:t>Text</w:t>
            </w:r>
          </w:p>
        </w:tc>
        <w:tc>
          <w:tcPr>
            <w:tcW w:w="2502" w:type="pct"/>
          </w:tcPr>
          <w:p w:rsidRPr="00F17DCB" w:rsidR="00BF69A7" w:rsidP="004868D6" w:rsidRDefault="00BF69A7" w14:paraId="002AD78D" w14:textId="77777777">
            <w:pPr>
              <w:jc w:val="left"/>
              <w:rPr>
                <w:rFonts w:cstheme="minorHAnsi"/>
              </w:rPr>
            </w:pPr>
            <w:r w:rsidRPr="00F17DCB">
              <w:rPr>
                <w:rFonts w:cstheme="minorHAnsi"/>
              </w:rPr>
              <w:t>Date and time of application created</w:t>
            </w:r>
          </w:p>
        </w:tc>
      </w:tr>
    </w:tbl>
    <w:p w:rsidRPr="00605F6E" w:rsidR="00BF69A7" w:rsidP="00C148F7" w:rsidRDefault="00BF69A7" w14:paraId="246798CF" w14:textId="7777777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9</w:t>
      </w:r>
      <w:r w:rsidRPr="00605F6E">
        <w:rPr>
          <w:rFonts w:cstheme="minorHAnsi"/>
        </w:rPr>
        <w:fldChar w:fldCharType="end"/>
      </w:r>
      <w:r w:rsidRPr="00605F6E">
        <w:rPr>
          <w:rFonts w:cstheme="minorHAnsi"/>
        </w:rPr>
        <w:t>: New Application Form – Summary Display field</w:t>
      </w:r>
    </w:p>
    <w:p w:rsidRPr="00F17DCB" w:rsidR="00BF69A7" w:rsidP="00C148F7" w:rsidRDefault="00BF69A7" w14:paraId="355E11C8" w14:textId="77777777">
      <w:pPr>
        <w:spacing w:after="0"/>
        <w:rPr>
          <w:rFonts w:cstheme="minorHAnsi"/>
          <w:b/>
        </w:rPr>
      </w:pPr>
      <w:r w:rsidRPr="00F17DCB">
        <w:rPr>
          <w:rFonts w:cstheme="minorHAnsi"/>
          <w:b/>
        </w:rPr>
        <w:t>Action: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9"/>
        <w:gridCol w:w="1553"/>
        <w:gridCol w:w="1353"/>
        <w:gridCol w:w="5596"/>
      </w:tblGrid>
      <w:tr w:rsidRPr="00F17DCB" w:rsidR="00BF69A7" w:rsidTr="004868D6" w14:paraId="4E5E50C0" w14:textId="77777777">
        <w:trPr>
          <w:cantSplit/>
          <w:tblHeader/>
        </w:trPr>
        <w:tc>
          <w:tcPr>
            <w:tcW w:w="282"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74DCEB60" w14:textId="77777777">
            <w:pPr>
              <w:spacing w:after="0"/>
              <w:rPr>
                <w:rFonts w:cstheme="minorHAnsi"/>
              </w:rPr>
            </w:pPr>
            <w:r w:rsidRPr="00F17DCB">
              <w:rPr>
                <w:rFonts w:cstheme="minorHAnsi"/>
                <w:b/>
              </w:rPr>
              <w:t>No</w:t>
            </w:r>
          </w:p>
        </w:tc>
        <w:tc>
          <w:tcPr>
            <w:tcW w:w="862"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5A3EAF88" w14:textId="77777777">
            <w:pPr>
              <w:rPr>
                <w:rFonts w:cstheme="minorHAnsi"/>
              </w:rPr>
            </w:pPr>
            <w:r w:rsidRPr="00F17DCB">
              <w:rPr>
                <w:rFonts w:cstheme="minorHAnsi"/>
                <w:b/>
              </w:rPr>
              <w:t>Action</w:t>
            </w:r>
          </w:p>
        </w:tc>
        <w:tc>
          <w:tcPr>
            <w:tcW w:w="751"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31E0DAFC" w14:textId="77777777">
            <w:pPr>
              <w:rPr>
                <w:rFonts w:cstheme="minorHAnsi"/>
              </w:rPr>
            </w:pPr>
            <w:r w:rsidRPr="00F17DCB">
              <w:rPr>
                <w:rFonts w:cstheme="minorHAnsi"/>
                <w:b/>
              </w:rPr>
              <w:t>Type</w:t>
            </w:r>
          </w:p>
        </w:tc>
        <w:tc>
          <w:tcPr>
            <w:tcW w:w="3105"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1A3DC293" w14:textId="77777777">
            <w:pPr>
              <w:rPr>
                <w:rFonts w:cstheme="minorHAnsi"/>
              </w:rPr>
            </w:pPr>
            <w:r w:rsidRPr="00F17DCB">
              <w:rPr>
                <w:rFonts w:cstheme="minorHAnsi"/>
                <w:b/>
              </w:rPr>
              <w:t>Description</w:t>
            </w:r>
          </w:p>
        </w:tc>
      </w:tr>
      <w:tr w:rsidRPr="00F17DCB" w:rsidR="00BF69A7" w:rsidTr="004868D6" w14:paraId="5FEF7581" w14:textId="77777777">
        <w:trPr>
          <w:cantSplit/>
        </w:trPr>
        <w:tc>
          <w:tcPr>
            <w:tcW w:w="28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134CBD4E" w14:textId="77777777">
            <w:pPr>
              <w:numPr>
                <w:ilvl w:val="0"/>
                <w:numId w:val="182"/>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2070DDD" w14:textId="77777777">
            <w:pPr>
              <w:rPr>
                <w:rFonts w:cstheme="minorHAnsi"/>
              </w:rPr>
            </w:pPr>
            <w:r w:rsidRPr="00F17DCB">
              <w:rPr>
                <w:rFonts w:cstheme="minorHAnsi"/>
              </w:rPr>
              <w:t>Back</w:t>
            </w:r>
          </w:p>
        </w:tc>
        <w:tc>
          <w:tcPr>
            <w:tcW w:w="751"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3AB976C" w14:textId="77777777">
            <w:pPr>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48DCF6A8" w14:textId="77777777">
            <w:pPr>
              <w:rPr>
                <w:rFonts w:cstheme="minorHAnsi"/>
              </w:rPr>
            </w:pPr>
            <w:r w:rsidRPr="00F17DCB">
              <w:rPr>
                <w:rFonts w:cstheme="minorHAnsi"/>
              </w:rPr>
              <w:t>Contain an action to forward back to previous page.</w:t>
            </w:r>
          </w:p>
        </w:tc>
      </w:tr>
      <w:tr w:rsidRPr="00F17DCB" w:rsidR="00BF69A7" w:rsidTr="004868D6" w14:paraId="75095CD4" w14:textId="77777777">
        <w:trPr>
          <w:cantSplit/>
        </w:trPr>
        <w:tc>
          <w:tcPr>
            <w:tcW w:w="28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007BB3FA" w14:textId="77777777">
            <w:pPr>
              <w:numPr>
                <w:ilvl w:val="0"/>
                <w:numId w:val="182"/>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24B436B1" w14:textId="77777777">
            <w:pPr>
              <w:rPr>
                <w:rFonts w:cstheme="minorHAnsi"/>
              </w:rPr>
            </w:pPr>
            <w:r w:rsidRPr="00F17DCB">
              <w:rPr>
                <w:rFonts w:cstheme="minorHAnsi"/>
              </w:rPr>
              <w:t>Next</w:t>
            </w:r>
          </w:p>
        </w:tc>
        <w:tc>
          <w:tcPr>
            <w:tcW w:w="751"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30A2F8F9" w14:textId="77777777">
            <w:pPr>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7736312C" w14:textId="77777777">
            <w:pPr>
              <w:spacing w:after="120"/>
              <w:contextualSpacing/>
              <w:rPr>
                <w:rFonts w:cstheme="minorHAnsi"/>
              </w:rPr>
            </w:pPr>
            <w:r w:rsidRPr="00F17DCB">
              <w:rPr>
                <w:rFonts w:cstheme="minorHAnsi"/>
              </w:rPr>
              <w:t>Contains an action that proceeds to the next course of action.</w:t>
            </w:r>
          </w:p>
        </w:tc>
      </w:tr>
    </w:tbl>
    <w:p w:rsidRPr="00605F6E" w:rsidR="00BF69A7" w:rsidP="00C148F7" w:rsidRDefault="00BF69A7" w14:paraId="033B3292" w14:textId="7777777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10</w:t>
      </w:r>
      <w:r w:rsidRPr="00605F6E">
        <w:rPr>
          <w:rFonts w:cstheme="minorHAnsi"/>
        </w:rPr>
        <w:fldChar w:fldCharType="end"/>
      </w:r>
      <w:r w:rsidRPr="00605F6E">
        <w:rPr>
          <w:rFonts w:cstheme="minorHAnsi"/>
        </w:rPr>
        <w:t>: New Application Form – Summary Action</w:t>
      </w:r>
    </w:p>
    <w:p w:rsidRPr="00F17DCB" w:rsidR="00BF69A7" w:rsidP="00C148F7" w:rsidRDefault="00BF69A7" w14:paraId="110FC0C4" w14:textId="77777777">
      <w:pPr>
        <w:spacing w:before="120" w:after="120"/>
        <w:rPr>
          <w:rFonts w:cstheme="minorHAnsi"/>
          <w:b/>
          <w:i/>
          <w:lang w:val="en-GB"/>
        </w:rPr>
      </w:pPr>
      <w:r w:rsidRPr="00F17DCB">
        <w:rPr>
          <w:rFonts w:cstheme="minorHAnsi"/>
          <w:b/>
          <w:i/>
          <w:lang w:val="en-GB"/>
        </w:rPr>
        <w:t xml:space="preserve">Step </w:t>
      </w:r>
      <w:r>
        <w:rPr>
          <w:rFonts w:cstheme="minorHAnsi"/>
          <w:b/>
          <w:i/>
          <w:lang w:val="en-GB"/>
        </w:rPr>
        <w:t>6</w:t>
      </w:r>
      <w:r w:rsidRPr="00F17DCB">
        <w:rPr>
          <w:rFonts w:cstheme="minorHAnsi"/>
          <w:b/>
          <w:i/>
          <w:lang w:val="en-GB"/>
        </w:rPr>
        <w:t>:</w:t>
      </w:r>
    </w:p>
    <w:p w:rsidRPr="00FE10BC" w:rsidR="00BF69A7" w:rsidP="00BF69A7" w:rsidRDefault="00BF69A7" w14:paraId="2462DBC0" w14:textId="77777777">
      <w:pPr>
        <w:pStyle w:val="ListParagraph"/>
        <w:numPr>
          <w:ilvl w:val="0"/>
          <w:numId w:val="183"/>
        </w:numPr>
        <w:rPr>
          <w:rFonts w:cstheme="minorHAnsi"/>
          <w:lang w:val="en-GB"/>
        </w:rPr>
      </w:pPr>
      <w:r w:rsidRPr="00F17DCB">
        <w:rPr>
          <w:rFonts w:cstheme="minorHAnsi"/>
          <w:lang w:val="en-GB"/>
        </w:rPr>
        <w:t xml:space="preserve">CDB display Terms &amp; Conditions screen. </w:t>
      </w:r>
    </w:p>
    <w:p w:rsidRPr="00605F6E" w:rsidR="00BF69A7" w:rsidP="00C148F7" w:rsidRDefault="00BF69A7" w14:paraId="7F95163C" w14:textId="77777777">
      <w:pPr>
        <w:pStyle w:val="ListParagraph"/>
        <w:ind w:left="360"/>
        <w:rPr>
          <w:rFonts w:cstheme="minorHAnsi"/>
          <w:u w:val="single"/>
          <w:lang w:val="en-GB"/>
        </w:rPr>
      </w:pPr>
      <w:r w:rsidRPr="00605F6E">
        <w:rPr>
          <w:rFonts w:cstheme="minorHAnsi"/>
          <w:u w:val="single"/>
          <w:lang w:val="en-GB"/>
        </w:rPr>
        <w:t>IF NO:</w:t>
      </w:r>
    </w:p>
    <w:p w:rsidRPr="00FE10BC" w:rsidR="00BF69A7" w:rsidP="00BF69A7" w:rsidRDefault="00BF69A7" w14:paraId="1582F290" w14:textId="77777777">
      <w:pPr>
        <w:pStyle w:val="ListParagraph"/>
        <w:numPr>
          <w:ilvl w:val="0"/>
          <w:numId w:val="183"/>
        </w:numPr>
        <w:spacing w:after="160" w:line="259" w:lineRule="auto"/>
        <w:jc w:val="left"/>
        <w:rPr>
          <w:rFonts w:cstheme="minorHAnsi"/>
        </w:rPr>
      </w:pPr>
      <w:r w:rsidRPr="00F17DCB">
        <w:rPr>
          <w:rFonts w:cstheme="minorHAnsi"/>
        </w:rPr>
        <w:t xml:space="preserve">If customer tick on “NO, I DO NOT agree…”, system will prompt “Thank </w:t>
      </w:r>
      <w:proofErr w:type="gramStart"/>
      <w:r w:rsidRPr="00F17DCB">
        <w:rPr>
          <w:rFonts w:cstheme="minorHAnsi"/>
        </w:rPr>
        <w:t>You!...</w:t>
      </w:r>
      <w:proofErr w:type="gramEnd"/>
      <w:r w:rsidRPr="00F17DCB">
        <w:rPr>
          <w:rFonts w:cstheme="minorHAnsi"/>
        </w:rPr>
        <w:t>”</w:t>
      </w:r>
      <w:r>
        <w:rPr>
          <w:rFonts w:cstheme="minorHAnsi"/>
        </w:rPr>
        <w:t>.</w:t>
      </w:r>
    </w:p>
    <w:p w:rsidRPr="00605F6E" w:rsidR="00BF69A7" w:rsidP="00C148F7" w:rsidRDefault="00BF69A7" w14:paraId="5BA02E0A" w14:textId="77777777">
      <w:pPr>
        <w:pStyle w:val="ListParagraph"/>
        <w:ind w:left="360"/>
        <w:rPr>
          <w:rFonts w:cstheme="minorHAnsi"/>
          <w:u w:val="single"/>
          <w:lang w:val="en-GB"/>
        </w:rPr>
      </w:pPr>
      <w:r w:rsidRPr="00605F6E">
        <w:rPr>
          <w:rFonts w:cstheme="minorHAnsi"/>
          <w:u w:val="single"/>
          <w:lang w:val="en-GB"/>
        </w:rPr>
        <w:t>IF YES:</w:t>
      </w:r>
    </w:p>
    <w:p w:rsidRPr="00F17DCB" w:rsidR="00BF69A7" w:rsidP="00BF69A7" w:rsidRDefault="00BF69A7" w14:paraId="2B132A86" w14:textId="77777777">
      <w:pPr>
        <w:pStyle w:val="ListParagraph"/>
        <w:numPr>
          <w:ilvl w:val="0"/>
          <w:numId w:val="183"/>
        </w:numPr>
        <w:rPr>
          <w:rFonts w:cstheme="minorHAnsi"/>
          <w:lang w:val="en-GB"/>
        </w:rPr>
      </w:pPr>
      <w:r w:rsidRPr="00F17DCB">
        <w:rPr>
          <w:rFonts w:cstheme="minorHAnsi"/>
          <w:lang w:val="en-GB"/>
        </w:rPr>
        <w:t>Customer</w:t>
      </w:r>
      <w:r>
        <w:rPr>
          <w:rFonts w:cstheme="minorHAnsi"/>
          <w:lang w:val="en-GB"/>
        </w:rPr>
        <w:t>,</w:t>
      </w:r>
      <w:r w:rsidRPr="00F17DCB">
        <w:rPr>
          <w:rFonts w:cstheme="minorHAnsi"/>
          <w:lang w:val="en-GB"/>
        </w:rPr>
        <w:t xml:space="preserve"> tick on “YES, I agree...” to accept the Terms and Conditions of the usage.</w:t>
      </w:r>
    </w:p>
    <w:p w:rsidRPr="00605F6E" w:rsidR="00BF69A7" w:rsidP="00BF69A7" w:rsidRDefault="00BF69A7" w14:paraId="195317F2" w14:textId="77777777">
      <w:pPr>
        <w:pStyle w:val="ListParagraph"/>
        <w:numPr>
          <w:ilvl w:val="0"/>
          <w:numId w:val="183"/>
        </w:numPr>
        <w:rPr>
          <w:rFonts w:cstheme="minorHAnsi"/>
          <w:lang w:val="en-GB"/>
        </w:rPr>
      </w:pPr>
      <w:r w:rsidRPr="00F17DCB">
        <w:rPr>
          <w:rFonts w:cstheme="minorHAnsi"/>
          <w:lang w:val="en-GB"/>
        </w:rPr>
        <w:t xml:space="preserve">CDB display Applicant Declaration form. </w:t>
      </w:r>
      <w:r w:rsidRPr="00605F6E">
        <w:rPr>
          <w:rFonts w:cstheme="minorHAnsi"/>
          <w:lang w:val="en-GB"/>
        </w:rPr>
        <w:t>Customer input the details (Name, IC Number, Email) and click on “</w:t>
      </w:r>
      <w:r w:rsidRPr="00605F6E">
        <w:rPr>
          <w:rFonts w:cstheme="minorHAnsi"/>
        </w:rPr>
        <w:t>Save &amp; Print</w:t>
      </w:r>
      <w:r w:rsidRPr="00605F6E">
        <w:rPr>
          <w:rFonts w:cstheme="minorHAnsi"/>
          <w:lang w:val="en-GB"/>
        </w:rPr>
        <w:t>” button.</w:t>
      </w:r>
    </w:p>
    <w:p w:rsidRPr="00F17DCB" w:rsidR="00BF69A7" w:rsidP="00BF69A7" w:rsidRDefault="00BF69A7" w14:paraId="23CA5A69" w14:textId="77777777">
      <w:pPr>
        <w:pStyle w:val="ListParagraph1"/>
        <w:numPr>
          <w:ilvl w:val="0"/>
          <w:numId w:val="183"/>
        </w:numPr>
        <w:spacing w:after="0"/>
        <w:contextualSpacing/>
        <w:rPr>
          <w:rFonts w:cstheme="minorHAnsi"/>
          <w:lang w:val="en-GB"/>
        </w:rPr>
      </w:pPr>
      <w:r w:rsidRPr="00F17DCB">
        <w:rPr>
          <w:rFonts w:cstheme="minorHAnsi"/>
        </w:rPr>
        <w:t xml:space="preserve">The system will download the completed registration form as PDF file. </w:t>
      </w:r>
    </w:p>
    <w:p w:rsidR="00BF69A7" w:rsidP="00BF69A7" w:rsidRDefault="00BF69A7" w14:paraId="24FB2A2A" w14:textId="77777777">
      <w:pPr>
        <w:pStyle w:val="ListParagraph"/>
        <w:numPr>
          <w:ilvl w:val="0"/>
          <w:numId w:val="183"/>
        </w:numPr>
        <w:spacing w:after="160" w:line="259" w:lineRule="auto"/>
        <w:jc w:val="left"/>
        <w:rPr>
          <w:rFonts w:cstheme="minorHAnsi"/>
        </w:rPr>
      </w:pPr>
      <w:r w:rsidRPr="00F17DCB">
        <w:rPr>
          <w:rFonts w:cstheme="minorHAnsi"/>
        </w:rPr>
        <w:t>Customer clicks on “Submit” button to submit the application for processing.</w:t>
      </w:r>
    </w:p>
    <w:p w:rsidRPr="00FE6A45" w:rsidR="00BF69A7" w:rsidP="00C148F7" w:rsidRDefault="00BF69A7" w14:paraId="528D53B1" w14:textId="77777777">
      <w:pPr>
        <w:pStyle w:val="ListParagraph"/>
        <w:spacing w:after="160" w:line="259" w:lineRule="auto"/>
        <w:ind w:left="360"/>
        <w:jc w:val="left"/>
        <w:rPr>
          <w:rFonts w:cstheme="minorHAnsi"/>
        </w:rPr>
      </w:pPr>
    </w:p>
    <w:p w:rsidRPr="00F17DCB" w:rsidR="00BF69A7" w:rsidP="00C148F7" w:rsidRDefault="00BF69A7" w14:paraId="12D07D41" w14:textId="77777777">
      <w:pPr>
        <w:keepNext/>
        <w:spacing w:after="0"/>
        <w:jc w:val="center"/>
        <w:rPr>
          <w:rFonts w:cstheme="minorHAnsi"/>
        </w:rPr>
      </w:pPr>
      <w:r w:rsidRPr="00FE6A45">
        <w:rPr>
          <w:rFonts w:cstheme="minorHAnsi"/>
          <w:noProof/>
        </w:rPr>
        <w:drawing>
          <wp:anchor distT="0" distB="0" distL="114300" distR="114300" simplePos="0" relativeHeight="251661312" behindDoc="0" locked="0" layoutInCell="1" allowOverlap="1" wp14:anchorId="1B0450A4" wp14:editId="0F967028">
            <wp:simplePos x="0" y="0"/>
            <wp:positionH relativeFrom="margin">
              <wp:posOffset>2082800</wp:posOffset>
            </wp:positionH>
            <wp:positionV relativeFrom="paragraph">
              <wp:posOffset>316865</wp:posOffset>
            </wp:positionV>
            <wp:extent cx="1845614" cy="1696085"/>
            <wp:effectExtent l="19050" t="19050" r="21590" b="18415"/>
            <wp:wrapNone/>
            <wp:docPr id="835874148" name="Picture 1" descr="A screen 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74148" name="Picture 1" descr="A screen shot of a application&#10;&#10;Description automatically generated"/>
                    <pic:cNvPicPr/>
                  </pic:nvPicPr>
                  <pic:blipFill rotWithShape="1">
                    <a:blip r:embed="rId32"/>
                    <a:srcRect l="1176" t="469" r="949" b="1366"/>
                    <a:stretch/>
                  </pic:blipFill>
                  <pic:spPr bwMode="auto">
                    <a:xfrm>
                      <a:off x="0" y="0"/>
                      <a:ext cx="1846992" cy="169735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19597A70" wp14:editId="18BACE3E">
            <wp:extent cx="5505880" cy="3133725"/>
            <wp:effectExtent l="0" t="0" r="0" b="0"/>
            <wp:docPr id="71176659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66594" name="Picture 5" descr="A screenshot of a computer&#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b="3193"/>
                    <a:stretch/>
                  </pic:blipFill>
                  <pic:spPr bwMode="auto">
                    <a:xfrm>
                      <a:off x="0" y="0"/>
                      <a:ext cx="5527632" cy="3146105"/>
                    </a:xfrm>
                    <a:prstGeom prst="rect">
                      <a:avLst/>
                    </a:prstGeom>
                    <a:noFill/>
                    <a:ln>
                      <a:noFill/>
                    </a:ln>
                    <a:extLst>
                      <a:ext uri="{53640926-AAD7-44D8-BBD7-CCE9431645EC}">
                        <a14:shadowObscured xmlns:a14="http://schemas.microsoft.com/office/drawing/2010/main"/>
                      </a:ext>
                    </a:extLst>
                  </pic:spPr>
                </pic:pic>
              </a:graphicData>
            </a:graphic>
          </wp:inline>
        </w:drawing>
      </w:r>
    </w:p>
    <w:p w:rsidR="00BF69A7" w:rsidP="00C148F7" w:rsidRDefault="00BF69A7" w14:paraId="6361D2D2" w14:textId="0979C709">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14</w:t>
      </w:r>
      <w:r w:rsidRPr="00B77AD8">
        <w:rPr>
          <w:rFonts w:cstheme="minorHAnsi"/>
        </w:rPr>
        <w:fldChar w:fldCharType="end"/>
      </w:r>
      <w:r w:rsidRPr="00B77AD8">
        <w:rPr>
          <w:rFonts w:cstheme="minorHAnsi"/>
        </w:rPr>
        <w:t xml:space="preserve">: New Application Form – </w:t>
      </w:r>
      <w:bookmarkEnd w:id="219"/>
      <w:r w:rsidRPr="00B77AD8">
        <w:rPr>
          <w:rFonts w:cstheme="minorHAnsi"/>
        </w:rPr>
        <w:t>Applicant Declaration Screen</w:t>
      </w:r>
    </w:p>
    <w:p w:rsidRPr="00FE6A45" w:rsidR="00BF69A7" w:rsidP="00C148F7" w:rsidRDefault="00BF69A7" w14:paraId="3AE1A293" w14:textId="77777777"/>
    <w:p w:rsidRPr="00F17DCB" w:rsidR="00BF69A7" w:rsidP="00C148F7" w:rsidRDefault="00BF69A7" w14:paraId="7D26A489" w14:textId="77777777">
      <w:pPr>
        <w:spacing w:after="0"/>
        <w:rPr>
          <w:rFonts w:cstheme="minorHAnsi"/>
          <w:b/>
        </w:rPr>
      </w:pPr>
      <w:r w:rsidRPr="00F17DCB">
        <w:rPr>
          <w:rFonts w:cstheme="minorHAnsi"/>
          <w:b/>
        </w:rPr>
        <w:t>Input Specification:</w:t>
      </w:r>
    </w:p>
    <w:tbl>
      <w:tblPr>
        <w:tblW w:w="481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0"/>
        <w:gridCol w:w="1893"/>
        <w:gridCol w:w="1966"/>
        <w:gridCol w:w="4339"/>
      </w:tblGrid>
      <w:tr w:rsidRPr="00F17DCB" w:rsidR="00BF69A7" w:rsidTr="004868D6" w14:paraId="001FF4F5" w14:textId="77777777">
        <w:trPr>
          <w:cantSplit/>
          <w:tblHeader/>
        </w:trPr>
        <w:tc>
          <w:tcPr>
            <w:tcW w:w="270" w:type="pct"/>
            <w:shd w:val="clear" w:color="auto" w:fill="D9D9D9"/>
          </w:tcPr>
          <w:p w:rsidRPr="00F17DCB" w:rsidR="00BF69A7" w:rsidP="004868D6" w:rsidRDefault="00BF69A7" w14:paraId="4E831261" w14:textId="77777777">
            <w:pPr>
              <w:spacing w:after="0"/>
              <w:rPr>
                <w:rFonts w:eastAsia="Times New Roman" w:cstheme="minorHAnsi"/>
                <w:b/>
              </w:rPr>
            </w:pPr>
            <w:r w:rsidRPr="00F17DCB">
              <w:rPr>
                <w:rFonts w:eastAsia="Times New Roman" w:cstheme="minorHAnsi"/>
                <w:b/>
              </w:rPr>
              <w:t>No</w:t>
            </w:r>
          </w:p>
        </w:tc>
        <w:tc>
          <w:tcPr>
            <w:tcW w:w="1093" w:type="pct"/>
            <w:shd w:val="clear" w:color="auto" w:fill="D9D9D9"/>
          </w:tcPr>
          <w:p w:rsidRPr="00F17DCB" w:rsidR="00BF69A7" w:rsidP="004868D6" w:rsidRDefault="00BF69A7" w14:paraId="156501C3" w14:textId="77777777">
            <w:pPr>
              <w:rPr>
                <w:rFonts w:eastAsia="Times New Roman" w:cstheme="minorHAnsi"/>
                <w:b/>
              </w:rPr>
            </w:pPr>
            <w:r w:rsidRPr="00F17DCB">
              <w:rPr>
                <w:rFonts w:eastAsia="Times New Roman" w:cstheme="minorHAnsi"/>
                <w:b/>
              </w:rPr>
              <w:t>Field</w:t>
            </w:r>
          </w:p>
        </w:tc>
        <w:tc>
          <w:tcPr>
            <w:tcW w:w="1135" w:type="pct"/>
            <w:shd w:val="clear" w:color="auto" w:fill="D9D9D9"/>
          </w:tcPr>
          <w:p w:rsidRPr="00F17DCB" w:rsidR="00BF69A7" w:rsidP="004868D6" w:rsidRDefault="00BF69A7" w14:paraId="5F01463E" w14:textId="77777777">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rsidRPr="00F17DCB" w:rsidR="00BF69A7" w:rsidP="004868D6" w:rsidRDefault="00BF69A7" w14:paraId="4EF09F66" w14:textId="77777777">
            <w:pPr>
              <w:spacing w:line="240" w:lineRule="auto"/>
              <w:rPr>
                <w:rFonts w:eastAsia="Times New Roman" w:cstheme="minorHAnsi"/>
                <w:b/>
              </w:rPr>
            </w:pPr>
            <w:r w:rsidRPr="00F17DCB">
              <w:rPr>
                <w:rFonts w:eastAsia="Times New Roman" w:cstheme="minorHAnsi"/>
                <w:b/>
              </w:rPr>
              <w:t>Description</w:t>
            </w:r>
          </w:p>
        </w:tc>
      </w:tr>
      <w:tr w:rsidRPr="00F17DCB" w:rsidR="00BF69A7" w:rsidTr="004868D6" w14:paraId="223A91AA" w14:textId="77777777">
        <w:trPr>
          <w:cantSplit/>
          <w:trHeight w:val="78"/>
        </w:trPr>
        <w:tc>
          <w:tcPr>
            <w:tcW w:w="270" w:type="pct"/>
          </w:tcPr>
          <w:p w:rsidRPr="00F17DCB" w:rsidR="00BF69A7" w:rsidP="00BF69A7" w:rsidRDefault="00BF69A7" w14:paraId="650519DE" w14:textId="77777777">
            <w:pPr>
              <w:widowControl w:val="0"/>
              <w:numPr>
                <w:ilvl w:val="0"/>
                <w:numId w:val="184"/>
              </w:numPr>
              <w:spacing w:after="120"/>
              <w:contextualSpacing/>
              <w:jc w:val="left"/>
              <w:rPr>
                <w:rFonts w:eastAsia="Times New Roman" w:cstheme="minorHAnsi"/>
              </w:rPr>
            </w:pPr>
          </w:p>
        </w:tc>
        <w:tc>
          <w:tcPr>
            <w:tcW w:w="1093" w:type="pct"/>
          </w:tcPr>
          <w:p w:rsidRPr="00F17DCB" w:rsidR="00BF69A7" w:rsidP="004868D6" w:rsidRDefault="00BF69A7" w14:paraId="0FBE42B4" w14:textId="77777777">
            <w:pPr>
              <w:jc w:val="left"/>
              <w:rPr>
                <w:rFonts w:eastAsia="Times New Roman" w:cstheme="minorHAnsi"/>
              </w:rPr>
            </w:pPr>
            <w:r w:rsidRPr="00F17DCB">
              <w:rPr>
                <w:rFonts w:cstheme="minorHAnsi"/>
              </w:rPr>
              <w:t>Yes, I agree with Terms and Conditions</w:t>
            </w:r>
          </w:p>
        </w:tc>
        <w:tc>
          <w:tcPr>
            <w:tcW w:w="1135" w:type="pct"/>
          </w:tcPr>
          <w:p w:rsidRPr="00F17DCB" w:rsidR="00BF69A7" w:rsidP="004868D6" w:rsidRDefault="00BF69A7" w14:paraId="1111A838" w14:textId="77777777">
            <w:pPr>
              <w:spacing w:line="240" w:lineRule="auto"/>
              <w:jc w:val="left"/>
              <w:rPr>
                <w:rFonts w:cstheme="minorHAnsi"/>
              </w:rPr>
            </w:pPr>
            <w:r w:rsidRPr="00F17DCB">
              <w:rPr>
                <w:rFonts w:cstheme="minorHAnsi"/>
              </w:rPr>
              <w:t>Radio button</w:t>
            </w:r>
          </w:p>
          <w:p w:rsidRPr="00F17DCB" w:rsidR="00BF69A7" w:rsidP="004868D6" w:rsidRDefault="00BF69A7" w14:paraId="6D6F21FD" w14:textId="77777777">
            <w:pPr>
              <w:spacing w:line="240" w:lineRule="auto"/>
              <w:jc w:val="left"/>
              <w:rPr>
                <w:rFonts w:eastAsia="Times New Roman" w:cstheme="minorHAnsi"/>
              </w:rPr>
            </w:pPr>
          </w:p>
        </w:tc>
        <w:tc>
          <w:tcPr>
            <w:tcW w:w="2502" w:type="pct"/>
          </w:tcPr>
          <w:p w:rsidRPr="00F17DCB" w:rsidR="00BF69A7" w:rsidP="004868D6" w:rsidRDefault="00BF69A7" w14:paraId="5B77E936" w14:textId="77777777">
            <w:pPr>
              <w:spacing w:line="240" w:lineRule="auto"/>
              <w:jc w:val="left"/>
              <w:rPr>
                <w:rFonts w:eastAsia="Times New Roman" w:cstheme="minorHAnsi"/>
              </w:rPr>
            </w:pPr>
            <w:r w:rsidRPr="00F17DCB">
              <w:rPr>
                <w:rFonts w:cstheme="minorHAnsi"/>
              </w:rPr>
              <w:t>Verification of information and consent on terms and conditions</w:t>
            </w:r>
          </w:p>
        </w:tc>
      </w:tr>
      <w:tr w:rsidRPr="00F17DCB" w:rsidR="00BF69A7" w:rsidTr="004868D6" w14:paraId="3F669FBB" w14:textId="77777777">
        <w:trPr>
          <w:cantSplit/>
          <w:trHeight w:val="78"/>
        </w:trPr>
        <w:tc>
          <w:tcPr>
            <w:tcW w:w="270" w:type="pct"/>
          </w:tcPr>
          <w:p w:rsidRPr="00F17DCB" w:rsidR="00BF69A7" w:rsidP="00BF69A7" w:rsidRDefault="00BF69A7" w14:paraId="3BF2E074" w14:textId="77777777">
            <w:pPr>
              <w:widowControl w:val="0"/>
              <w:numPr>
                <w:ilvl w:val="0"/>
                <w:numId w:val="184"/>
              </w:numPr>
              <w:spacing w:after="120"/>
              <w:contextualSpacing/>
              <w:jc w:val="left"/>
              <w:rPr>
                <w:rFonts w:eastAsia="Times New Roman" w:cstheme="minorHAnsi"/>
              </w:rPr>
            </w:pPr>
          </w:p>
        </w:tc>
        <w:tc>
          <w:tcPr>
            <w:tcW w:w="1093" w:type="pct"/>
          </w:tcPr>
          <w:p w:rsidRPr="00F17DCB" w:rsidR="00BF69A7" w:rsidP="004868D6" w:rsidRDefault="00BF69A7" w14:paraId="6F9996BB" w14:textId="77777777">
            <w:pPr>
              <w:jc w:val="left"/>
              <w:rPr>
                <w:rFonts w:cstheme="minorHAnsi"/>
              </w:rPr>
            </w:pPr>
            <w:r w:rsidRPr="00F17DCB">
              <w:rPr>
                <w:rFonts w:cstheme="minorHAnsi"/>
                <w:lang w:val="en-GB" w:bidi="ar-SA"/>
              </w:rPr>
              <w:t>No, I DO NOT agree with the Terms and Conditions</w:t>
            </w:r>
          </w:p>
        </w:tc>
        <w:tc>
          <w:tcPr>
            <w:tcW w:w="1135" w:type="pct"/>
          </w:tcPr>
          <w:p w:rsidRPr="00F17DCB" w:rsidR="00BF69A7" w:rsidP="004868D6" w:rsidRDefault="00BF69A7" w14:paraId="723886E8" w14:textId="77777777">
            <w:pPr>
              <w:spacing w:line="240" w:lineRule="auto"/>
              <w:jc w:val="left"/>
              <w:rPr>
                <w:rFonts w:cstheme="minorHAnsi"/>
              </w:rPr>
            </w:pPr>
            <w:r w:rsidRPr="00F17DCB">
              <w:rPr>
                <w:rFonts w:cstheme="minorHAnsi"/>
              </w:rPr>
              <w:t>Radio button</w:t>
            </w:r>
          </w:p>
          <w:p w:rsidRPr="00F17DCB" w:rsidR="00BF69A7" w:rsidP="004868D6" w:rsidRDefault="00BF69A7" w14:paraId="7D9C5F99" w14:textId="77777777">
            <w:pPr>
              <w:spacing w:line="240" w:lineRule="auto"/>
              <w:jc w:val="left"/>
              <w:rPr>
                <w:rFonts w:cstheme="minorHAnsi"/>
              </w:rPr>
            </w:pPr>
          </w:p>
        </w:tc>
        <w:tc>
          <w:tcPr>
            <w:tcW w:w="2502" w:type="pct"/>
          </w:tcPr>
          <w:p w:rsidRPr="00F17DCB" w:rsidR="00BF69A7" w:rsidP="004868D6" w:rsidRDefault="00BF69A7" w14:paraId="730C7162" w14:textId="77777777">
            <w:pPr>
              <w:spacing w:line="240" w:lineRule="auto"/>
              <w:jc w:val="left"/>
              <w:rPr>
                <w:rFonts w:cstheme="minorHAnsi"/>
              </w:rPr>
            </w:pPr>
            <w:r w:rsidRPr="00F17DCB">
              <w:rPr>
                <w:rFonts w:cstheme="minorHAnsi"/>
              </w:rPr>
              <w:t>Verification of information and consent on terms and conditions</w:t>
            </w:r>
          </w:p>
        </w:tc>
      </w:tr>
      <w:tr w:rsidRPr="00F17DCB" w:rsidR="00BF69A7" w:rsidTr="004868D6" w14:paraId="6FC77762" w14:textId="77777777">
        <w:trPr>
          <w:cantSplit/>
          <w:trHeight w:val="78"/>
        </w:trPr>
        <w:tc>
          <w:tcPr>
            <w:tcW w:w="270" w:type="pct"/>
          </w:tcPr>
          <w:p w:rsidRPr="00F17DCB" w:rsidR="00BF69A7" w:rsidP="00BF69A7" w:rsidRDefault="00BF69A7" w14:paraId="5F0AAEC2" w14:textId="77777777">
            <w:pPr>
              <w:widowControl w:val="0"/>
              <w:numPr>
                <w:ilvl w:val="0"/>
                <w:numId w:val="184"/>
              </w:numPr>
              <w:spacing w:after="120"/>
              <w:contextualSpacing/>
              <w:jc w:val="left"/>
              <w:rPr>
                <w:rFonts w:eastAsia="Times New Roman" w:cstheme="minorHAnsi"/>
              </w:rPr>
            </w:pPr>
          </w:p>
        </w:tc>
        <w:tc>
          <w:tcPr>
            <w:tcW w:w="1093" w:type="pct"/>
          </w:tcPr>
          <w:p w:rsidRPr="00F17DCB" w:rsidR="00BF69A7" w:rsidP="004868D6" w:rsidRDefault="00BF69A7" w14:paraId="37DF42E9" w14:textId="77777777">
            <w:pPr>
              <w:jc w:val="left"/>
              <w:rPr>
                <w:rFonts w:eastAsia="Times New Roman" w:cstheme="minorHAnsi"/>
              </w:rPr>
            </w:pPr>
            <w:r w:rsidRPr="00F17DCB">
              <w:rPr>
                <w:rFonts w:eastAsia="Times New Roman" w:cstheme="minorHAnsi"/>
              </w:rPr>
              <w:t>Name</w:t>
            </w:r>
          </w:p>
        </w:tc>
        <w:tc>
          <w:tcPr>
            <w:tcW w:w="1135" w:type="pct"/>
          </w:tcPr>
          <w:p w:rsidRPr="00F17DCB" w:rsidR="00BF69A7" w:rsidP="004868D6" w:rsidRDefault="00BF69A7" w14:paraId="0B16B6D8"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017139EA" w14:textId="77777777">
            <w:pPr>
              <w:spacing w:line="240" w:lineRule="auto"/>
              <w:jc w:val="left"/>
              <w:rPr>
                <w:rFonts w:eastAsia="Times New Roman" w:cstheme="minorHAnsi"/>
              </w:rPr>
            </w:pPr>
            <w:r w:rsidRPr="00F17DCB">
              <w:rPr>
                <w:rFonts w:eastAsia="Times New Roman" w:cstheme="minorHAnsi"/>
              </w:rPr>
              <w:t>Applicant’s name</w:t>
            </w:r>
          </w:p>
        </w:tc>
      </w:tr>
      <w:tr w:rsidRPr="00F17DCB" w:rsidR="00BF69A7" w:rsidTr="004868D6" w14:paraId="753F6AB8" w14:textId="77777777">
        <w:trPr>
          <w:cantSplit/>
          <w:trHeight w:val="78"/>
        </w:trPr>
        <w:tc>
          <w:tcPr>
            <w:tcW w:w="270" w:type="pct"/>
          </w:tcPr>
          <w:p w:rsidRPr="00F17DCB" w:rsidR="00BF69A7" w:rsidP="00BF69A7" w:rsidRDefault="00BF69A7" w14:paraId="523BDF57" w14:textId="77777777">
            <w:pPr>
              <w:widowControl w:val="0"/>
              <w:numPr>
                <w:ilvl w:val="0"/>
                <w:numId w:val="184"/>
              </w:numPr>
              <w:spacing w:after="120"/>
              <w:contextualSpacing/>
              <w:jc w:val="left"/>
              <w:rPr>
                <w:rFonts w:eastAsia="Times New Roman" w:cstheme="minorHAnsi"/>
              </w:rPr>
            </w:pPr>
          </w:p>
        </w:tc>
        <w:tc>
          <w:tcPr>
            <w:tcW w:w="1093" w:type="pct"/>
          </w:tcPr>
          <w:p w:rsidRPr="00F17DCB" w:rsidR="00BF69A7" w:rsidP="004868D6" w:rsidRDefault="00BF69A7" w14:paraId="5DF3F1D5" w14:textId="77777777">
            <w:pPr>
              <w:jc w:val="left"/>
              <w:rPr>
                <w:rFonts w:eastAsia="Times New Roman" w:cstheme="minorHAnsi"/>
              </w:rPr>
            </w:pPr>
            <w:r w:rsidRPr="00F17DCB">
              <w:rPr>
                <w:rFonts w:eastAsia="Times New Roman" w:cstheme="minorHAnsi"/>
              </w:rPr>
              <w:t>IC Number</w:t>
            </w:r>
          </w:p>
        </w:tc>
        <w:tc>
          <w:tcPr>
            <w:tcW w:w="1135" w:type="pct"/>
          </w:tcPr>
          <w:p w:rsidRPr="00F17DCB" w:rsidR="00BF69A7" w:rsidP="004868D6" w:rsidRDefault="00BF69A7" w14:paraId="7291616D" w14:textId="77777777">
            <w:pPr>
              <w:spacing w:line="240" w:lineRule="auto"/>
              <w:jc w:val="left"/>
              <w:rPr>
                <w:rFonts w:eastAsia="Times New Roman" w:cstheme="minorHAnsi"/>
              </w:rPr>
            </w:pPr>
            <w:r w:rsidRPr="00F17DCB">
              <w:rPr>
                <w:rFonts w:eastAsia="Times New Roman" w:cstheme="minorHAnsi"/>
              </w:rPr>
              <w:t>Numeric</w:t>
            </w:r>
          </w:p>
        </w:tc>
        <w:tc>
          <w:tcPr>
            <w:tcW w:w="2502" w:type="pct"/>
          </w:tcPr>
          <w:p w:rsidRPr="00F17DCB" w:rsidR="00BF69A7" w:rsidP="004868D6" w:rsidRDefault="00BF69A7" w14:paraId="4E5385C3" w14:textId="77777777">
            <w:pPr>
              <w:spacing w:line="240" w:lineRule="auto"/>
              <w:jc w:val="left"/>
              <w:rPr>
                <w:rFonts w:eastAsia="Times New Roman" w:cstheme="minorHAnsi"/>
              </w:rPr>
            </w:pPr>
            <w:r w:rsidRPr="00F17DCB">
              <w:rPr>
                <w:rFonts w:eastAsia="Times New Roman" w:cstheme="minorHAnsi"/>
              </w:rPr>
              <w:t>Applicant’s IC number</w:t>
            </w:r>
          </w:p>
        </w:tc>
      </w:tr>
      <w:tr w:rsidRPr="00F17DCB" w:rsidR="00BF69A7" w:rsidTr="004868D6" w14:paraId="7A155609" w14:textId="77777777">
        <w:trPr>
          <w:cantSplit/>
          <w:trHeight w:val="78"/>
        </w:trPr>
        <w:tc>
          <w:tcPr>
            <w:tcW w:w="270" w:type="pct"/>
          </w:tcPr>
          <w:p w:rsidRPr="00F17DCB" w:rsidR="00BF69A7" w:rsidP="00BF69A7" w:rsidRDefault="00BF69A7" w14:paraId="1CEE0FBB" w14:textId="77777777">
            <w:pPr>
              <w:widowControl w:val="0"/>
              <w:numPr>
                <w:ilvl w:val="0"/>
                <w:numId w:val="184"/>
              </w:numPr>
              <w:spacing w:after="120"/>
              <w:contextualSpacing/>
              <w:jc w:val="left"/>
              <w:rPr>
                <w:rFonts w:eastAsia="Times New Roman" w:cstheme="minorHAnsi"/>
              </w:rPr>
            </w:pPr>
          </w:p>
        </w:tc>
        <w:tc>
          <w:tcPr>
            <w:tcW w:w="1093" w:type="pct"/>
          </w:tcPr>
          <w:p w:rsidRPr="00F17DCB" w:rsidR="00BF69A7" w:rsidP="004868D6" w:rsidRDefault="00BF69A7" w14:paraId="73DE2836" w14:textId="77777777">
            <w:pPr>
              <w:jc w:val="left"/>
              <w:rPr>
                <w:rFonts w:eastAsia="Times New Roman" w:cstheme="minorHAnsi"/>
              </w:rPr>
            </w:pPr>
            <w:r w:rsidRPr="00F17DCB">
              <w:rPr>
                <w:rFonts w:eastAsia="Times New Roman" w:cstheme="minorHAnsi"/>
              </w:rPr>
              <w:t>Email</w:t>
            </w:r>
          </w:p>
        </w:tc>
        <w:tc>
          <w:tcPr>
            <w:tcW w:w="1135" w:type="pct"/>
          </w:tcPr>
          <w:p w:rsidRPr="00F17DCB" w:rsidR="00BF69A7" w:rsidP="004868D6" w:rsidRDefault="00BF69A7" w14:paraId="2CB9910F" w14:textId="77777777">
            <w:pPr>
              <w:spacing w:line="240" w:lineRule="auto"/>
              <w:jc w:val="left"/>
              <w:rPr>
                <w:rFonts w:eastAsia="Times New Roman" w:cstheme="minorHAnsi"/>
              </w:rPr>
            </w:pPr>
            <w:r w:rsidRPr="00F17DCB">
              <w:rPr>
                <w:rFonts w:eastAsia="Times New Roman" w:cstheme="minorHAnsi"/>
              </w:rPr>
              <w:t>Text</w:t>
            </w:r>
          </w:p>
        </w:tc>
        <w:tc>
          <w:tcPr>
            <w:tcW w:w="2502" w:type="pct"/>
          </w:tcPr>
          <w:p w:rsidRPr="00F17DCB" w:rsidR="00BF69A7" w:rsidP="004868D6" w:rsidRDefault="00BF69A7" w14:paraId="65FEC696" w14:textId="77777777">
            <w:pPr>
              <w:spacing w:line="240" w:lineRule="auto"/>
              <w:jc w:val="left"/>
              <w:rPr>
                <w:rFonts w:eastAsia="Times New Roman" w:cstheme="minorHAnsi"/>
              </w:rPr>
            </w:pPr>
            <w:r w:rsidRPr="00F17DCB">
              <w:rPr>
                <w:rFonts w:eastAsia="Times New Roman" w:cstheme="minorHAnsi"/>
              </w:rPr>
              <w:t>Applicant’s email</w:t>
            </w:r>
          </w:p>
        </w:tc>
      </w:tr>
    </w:tbl>
    <w:p w:rsidRPr="00B77AD8" w:rsidR="00BF69A7" w:rsidP="00C148F7" w:rsidRDefault="00BF69A7" w14:paraId="1F92868A" w14:textId="7777777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11</w:t>
      </w:r>
      <w:r w:rsidRPr="00B77AD8">
        <w:rPr>
          <w:rFonts w:cstheme="minorHAnsi"/>
        </w:rPr>
        <w:fldChar w:fldCharType="end"/>
      </w:r>
      <w:r w:rsidRPr="00B77AD8">
        <w:rPr>
          <w:rFonts w:cstheme="minorHAnsi"/>
        </w:rPr>
        <w:t>: New Application Form – Applicant Declaration Display field</w:t>
      </w:r>
    </w:p>
    <w:p w:rsidRPr="00F17DCB" w:rsidR="00BF69A7" w:rsidP="00C148F7" w:rsidRDefault="00BF69A7" w14:paraId="53402BEE" w14:textId="77777777">
      <w:pPr>
        <w:spacing w:after="0"/>
        <w:rPr>
          <w:rFonts w:cstheme="minorHAnsi"/>
          <w:b/>
        </w:rPr>
      </w:pPr>
      <w:r w:rsidRPr="00F17DCB">
        <w:rPr>
          <w:rFonts w:cstheme="minorHAnsi"/>
          <w:b/>
        </w:rPr>
        <w:t>Action: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9"/>
        <w:gridCol w:w="1553"/>
        <w:gridCol w:w="1353"/>
        <w:gridCol w:w="5596"/>
      </w:tblGrid>
      <w:tr w:rsidRPr="00F17DCB" w:rsidR="00BF69A7" w:rsidTr="004868D6" w14:paraId="1A27C310" w14:textId="77777777">
        <w:trPr>
          <w:cantSplit/>
          <w:tblHeader/>
        </w:trPr>
        <w:tc>
          <w:tcPr>
            <w:tcW w:w="282"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5FE23475" w14:textId="77777777">
            <w:pPr>
              <w:spacing w:after="0"/>
              <w:rPr>
                <w:rFonts w:cstheme="minorHAnsi"/>
              </w:rPr>
            </w:pPr>
            <w:r w:rsidRPr="00F17DCB">
              <w:rPr>
                <w:rFonts w:cstheme="minorHAnsi"/>
                <w:b/>
              </w:rPr>
              <w:t>No</w:t>
            </w:r>
          </w:p>
        </w:tc>
        <w:tc>
          <w:tcPr>
            <w:tcW w:w="862"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04035508" w14:textId="77777777">
            <w:pPr>
              <w:rPr>
                <w:rFonts w:cstheme="minorHAnsi"/>
              </w:rPr>
            </w:pPr>
            <w:r w:rsidRPr="00F17DCB">
              <w:rPr>
                <w:rFonts w:cstheme="minorHAnsi"/>
                <w:b/>
              </w:rPr>
              <w:t>Action</w:t>
            </w:r>
          </w:p>
        </w:tc>
        <w:tc>
          <w:tcPr>
            <w:tcW w:w="751"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0EE1D64C" w14:textId="77777777">
            <w:pPr>
              <w:rPr>
                <w:rFonts w:cstheme="minorHAnsi"/>
              </w:rPr>
            </w:pPr>
            <w:r w:rsidRPr="00F17DCB">
              <w:rPr>
                <w:rFonts w:cstheme="minorHAnsi"/>
                <w:b/>
              </w:rPr>
              <w:t>Type</w:t>
            </w:r>
          </w:p>
        </w:tc>
        <w:tc>
          <w:tcPr>
            <w:tcW w:w="3105"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08E6D28B" w14:textId="77777777">
            <w:pPr>
              <w:rPr>
                <w:rFonts w:cstheme="minorHAnsi"/>
              </w:rPr>
            </w:pPr>
            <w:r w:rsidRPr="00F17DCB">
              <w:rPr>
                <w:rFonts w:cstheme="minorHAnsi"/>
                <w:b/>
              </w:rPr>
              <w:t>Description</w:t>
            </w:r>
          </w:p>
        </w:tc>
      </w:tr>
      <w:tr w:rsidRPr="00F17DCB" w:rsidR="00BF69A7" w:rsidTr="004868D6" w14:paraId="7E9EAA70" w14:textId="77777777">
        <w:trPr>
          <w:cantSplit/>
        </w:trPr>
        <w:tc>
          <w:tcPr>
            <w:tcW w:w="28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027308DE" w14:textId="77777777">
            <w:pPr>
              <w:numPr>
                <w:ilvl w:val="0"/>
                <w:numId w:val="185"/>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227EE24" w14:textId="77777777">
            <w:pPr>
              <w:jc w:val="left"/>
              <w:rPr>
                <w:rFonts w:cstheme="minorHAnsi"/>
              </w:rPr>
            </w:pPr>
            <w:r w:rsidRPr="00F17DCB">
              <w:rPr>
                <w:rFonts w:cstheme="minorHAnsi"/>
              </w:rPr>
              <w:t>Back</w:t>
            </w:r>
          </w:p>
        </w:tc>
        <w:tc>
          <w:tcPr>
            <w:tcW w:w="751"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20E7851E" w14:textId="77777777">
            <w:pPr>
              <w:jc w:val="left"/>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6CEA968E" w14:textId="77777777">
            <w:pPr>
              <w:jc w:val="left"/>
              <w:rPr>
                <w:rFonts w:cstheme="minorHAnsi"/>
              </w:rPr>
            </w:pPr>
            <w:r w:rsidRPr="00F17DCB">
              <w:rPr>
                <w:rFonts w:cstheme="minorHAnsi"/>
              </w:rPr>
              <w:t>Contain an action to forward back to previous page.</w:t>
            </w:r>
          </w:p>
        </w:tc>
      </w:tr>
      <w:tr w:rsidRPr="00F17DCB" w:rsidR="00BF69A7" w:rsidTr="004868D6" w14:paraId="3FA6031B" w14:textId="77777777">
        <w:trPr>
          <w:cantSplit/>
        </w:trPr>
        <w:tc>
          <w:tcPr>
            <w:tcW w:w="28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27FD7769" w14:textId="77777777">
            <w:pPr>
              <w:numPr>
                <w:ilvl w:val="0"/>
                <w:numId w:val="185"/>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41DAC033" w14:textId="77777777">
            <w:pPr>
              <w:jc w:val="left"/>
              <w:rPr>
                <w:rFonts w:cstheme="minorHAnsi"/>
              </w:rPr>
            </w:pPr>
            <w:r w:rsidRPr="00F17DCB">
              <w:rPr>
                <w:rFonts w:cstheme="minorHAnsi"/>
              </w:rPr>
              <w:t>Save &amp; Download</w:t>
            </w:r>
          </w:p>
        </w:tc>
        <w:tc>
          <w:tcPr>
            <w:tcW w:w="751"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000C4231" w14:textId="77777777">
            <w:pPr>
              <w:jc w:val="left"/>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71540739" w14:textId="77777777">
            <w:pPr>
              <w:spacing w:after="120"/>
              <w:contextualSpacing/>
              <w:jc w:val="left"/>
              <w:rPr>
                <w:rFonts w:cstheme="minorHAnsi"/>
              </w:rPr>
            </w:pPr>
            <w:r w:rsidRPr="00F17DCB">
              <w:rPr>
                <w:rFonts w:cstheme="minorHAnsi"/>
              </w:rPr>
              <w:t>Contains an action that save the applicant declaration details and download the application’s information in PDF file.</w:t>
            </w:r>
          </w:p>
        </w:tc>
      </w:tr>
      <w:tr w:rsidRPr="00F17DCB" w:rsidR="00BF69A7" w:rsidTr="004868D6" w14:paraId="16EA8C18" w14:textId="77777777">
        <w:trPr>
          <w:cantSplit/>
        </w:trPr>
        <w:tc>
          <w:tcPr>
            <w:tcW w:w="28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5ED1EB90" w14:textId="77777777">
            <w:pPr>
              <w:numPr>
                <w:ilvl w:val="0"/>
                <w:numId w:val="185"/>
              </w:numPr>
              <w:spacing w:after="120"/>
              <w:contextualSpacing/>
              <w:jc w:val="left"/>
              <w:rPr>
                <w:rFonts w:cstheme="minorHAnsi"/>
              </w:rPr>
            </w:pPr>
          </w:p>
        </w:tc>
        <w:tc>
          <w:tcPr>
            <w:tcW w:w="862"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3646DB77" w14:textId="77777777">
            <w:pPr>
              <w:jc w:val="left"/>
              <w:rPr>
                <w:rFonts w:cstheme="minorHAnsi"/>
              </w:rPr>
            </w:pPr>
            <w:r w:rsidRPr="00F17DCB">
              <w:rPr>
                <w:rFonts w:cstheme="minorHAnsi"/>
              </w:rPr>
              <w:t>Submit</w:t>
            </w:r>
          </w:p>
        </w:tc>
        <w:tc>
          <w:tcPr>
            <w:tcW w:w="751"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75E2A23" w14:textId="77777777">
            <w:pPr>
              <w:jc w:val="left"/>
              <w:rPr>
                <w:rFonts w:cstheme="minorHAnsi"/>
              </w:rPr>
            </w:pPr>
            <w:r w:rsidRPr="00F17DCB">
              <w:rPr>
                <w:rFonts w:cstheme="minorHAnsi"/>
              </w:rPr>
              <w:t>Button</w:t>
            </w:r>
          </w:p>
        </w:tc>
        <w:tc>
          <w:tcPr>
            <w:tcW w:w="3105"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52836C9C" w14:textId="77777777">
            <w:pPr>
              <w:spacing w:after="120"/>
              <w:contextualSpacing/>
              <w:jc w:val="left"/>
              <w:rPr>
                <w:rFonts w:cstheme="minorHAnsi"/>
              </w:rPr>
            </w:pPr>
            <w:r w:rsidRPr="00F17DCB">
              <w:rPr>
                <w:rFonts w:cstheme="minorHAnsi"/>
              </w:rPr>
              <w:t>Contains an action to submit the application and proceeds to the next course of action.</w:t>
            </w:r>
          </w:p>
        </w:tc>
      </w:tr>
    </w:tbl>
    <w:p w:rsidRPr="00B77AD8" w:rsidR="00BF69A7" w:rsidP="00C148F7" w:rsidRDefault="00BF69A7" w14:paraId="3F0D2C04" w14:textId="7777777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12</w:t>
      </w:r>
      <w:r w:rsidRPr="00B77AD8">
        <w:rPr>
          <w:rFonts w:cstheme="minorHAnsi"/>
        </w:rPr>
        <w:fldChar w:fldCharType="end"/>
      </w:r>
      <w:r w:rsidRPr="00B77AD8">
        <w:rPr>
          <w:rFonts w:cstheme="minorHAnsi"/>
        </w:rPr>
        <w:t>: New Application Form – Applicant Declaration Action</w:t>
      </w:r>
    </w:p>
    <w:p w:rsidRPr="00F17DCB" w:rsidR="00BF69A7" w:rsidP="00C148F7" w:rsidRDefault="00BF69A7" w14:paraId="775E713D" w14:textId="77777777">
      <w:pPr>
        <w:spacing w:after="0"/>
        <w:rPr>
          <w:rFonts w:cstheme="minorHAnsi"/>
          <w:b/>
        </w:rPr>
      </w:pPr>
      <w:r w:rsidRPr="00F17DCB">
        <w:rPr>
          <w:rFonts w:cstheme="minorHAnsi"/>
          <w:b/>
        </w:rPr>
        <w:t>List of available messages for the screen: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8"/>
        <w:gridCol w:w="4236"/>
        <w:gridCol w:w="4237"/>
      </w:tblGrid>
      <w:tr w:rsidRPr="00F17DCB" w:rsidR="00BF69A7" w:rsidTr="004868D6" w14:paraId="566D1777" w14:textId="77777777">
        <w:trPr>
          <w:tblHeader/>
        </w:trPr>
        <w:tc>
          <w:tcPr>
            <w:tcW w:w="292"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7D2B1E8D" w14:textId="77777777">
            <w:pPr>
              <w:rPr>
                <w:rFonts w:cstheme="minorHAnsi"/>
                <w:b/>
              </w:rPr>
            </w:pPr>
            <w:r w:rsidRPr="00F17DCB">
              <w:rPr>
                <w:rFonts w:cstheme="minorHAnsi"/>
                <w:b/>
              </w:rPr>
              <w:t>No.</w:t>
            </w:r>
          </w:p>
        </w:tc>
        <w:tc>
          <w:tcPr>
            <w:tcW w:w="2354"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7A400EEA" w14:textId="77777777">
            <w:pPr>
              <w:rPr>
                <w:rFonts w:cstheme="minorHAnsi"/>
                <w:b/>
              </w:rPr>
            </w:pPr>
            <w:r w:rsidRPr="00F17DCB">
              <w:rPr>
                <w:rFonts w:cstheme="minorHAnsi"/>
                <w:b/>
              </w:rPr>
              <w:t>Event</w:t>
            </w:r>
          </w:p>
        </w:tc>
        <w:tc>
          <w:tcPr>
            <w:tcW w:w="2354" w:type="pct"/>
            <w:tcBorders>
              <w:top w:val="single" w:color="auto" w:sz="4" w:space="0"/>
              <w:left w:val="single" w:color="auto" w:sz="4" w:space="0"/>
              <w:bottom w:val="single" w:color="auto" w:sz="4" w:space="0"/>
              <w:right w:val="single" w:color="auto" w:sz="4" w:space="0"/>
            </w:tcBorders>
            <w:shd w:val="clear" w:color="auto" w:fill="BFBFBF"/>
          </w:tcPr>
          <w:p w:rsidRPr="00F17DCB" w:rsidR="00BF69A7" w:rsidP="004868D6" w:rsidRDefault="00BF69A7" w14:paraId="0689256A" w14:textId="77777777">
            <w:pPr>
              <w:rPr>
                <w:rFonts w:cstheme="minorHAnsi"/>
                <w:b/>
              </w:rPr>
            </w:pPr>
            <w:r w:rsidRPr="00F17DCB">
              <w:rPr>
                <w:rFonts w:cstheme="minorHAnsi"/>
                <w:b/>
              </w:rPr>
              <w:t>Error Description in English</w:t>
            </w:r>
          </w:p>
        </w:tc>
      </w:tr>
      <w:tr w:rsidRPr="00F17DCB" w:rsidR="00BF69A7" w:rsidTr="004868D6" w14:paraId="68E698D5" w14:textId="77777777">
        <w:trPr>
          <w:trHeight w:val="485"/>
        </w:trPr>
        <w:tc>
          <w:tcPr>
            <w:tcW w:w="292" w:type="pct"/>
            <w:tcBorders>
              <w:top w:val="single" w:color="auto" w:sz="4" w:space="0"/>
              <w:left w:val="single" w:color="auto" w:sz="4" w:space="0"/>
              <w:bottom w:val="single" w:color="auto" w:sz="4" w:space="0"/>
              <w:right w:val="single" w:color="auto" w:sz="4" w:space="0"/>
            </w:tcBorders>
          </w:tcPr>
          <w:p w:rsidRPr="00F17DCB" w:rsidR="00BF69A7" w:rsidP="00BF69A7" w:rsidRDefault="00BF69A7" w14:paraId="322A26C5" w14:textId="77777777">
            <w:pPr>
              <w:numPr>
                <w:ilvl w:val="0"/>
                <w:numId w:val="186"/>
              </w:numPr>
              <w:spacing w:after="0"/>
              <w:contextualSpacing/>
              <w:jc w:val="left"/>
              <w:rPr>
                <w:rFonts w:cstheme="minorHAnsi"/>
              </w:rPr>
            </w:pP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61E14AF" w14:textId="77777777">
            <w:pPr>
              <w:spacing w:after="0"/>
              <w:jc w:val="left"/>
              <w:rPr>
                <w:rFonts w:cstheme="minorHAnsi"/>
              </w:rPr>
            </w:pPr>
            <w:r w:rsidRPr="00F17DCB">
              <w:rPr>
                <w:rFonts w:cstheme="minorHAnsi"/>
              </w:rPr>
              <w:t>Did not fill in the required field.</w:t>
            </w:r>
          </w:p>
        </w:tc>
        <w:tc>
          <w:tcPr>
            <w:tcW w:w="2354" w:type="pct"/>
            <w:tcBorders>
              <w:top w:val="single" w:color="auto" w:sz="4" w:space="0"/>
              <w:left w:val="single" w:color="auto" w:sz="4" w:space="0"/>
              <w:bottom w:val="single" w:color="auto" w:sz="4" w:space="0"/>
              <w:right w:val="single" w:color="auto" w:sz="4" w:space="0"/>
            </w:tcBorders>
          </w:tcPr>
          <w:p w:rsidRPr="00F17DCB" w:rsidR="00BF69A7" w:rsidP="004868D6" w:rsidRDefault="00BF69A7" w14:paraId="1B0C2B22" w14:textId="77777777">
            <w:pPr>
              <w:spacing w:after="0"/>
              <w:jc w:val="left"/>
              <w:rPr>
                <w:rStyle w:val="error"/>
                <w:rFonts w:cstheme="minorHAnsi"/>
              </w:rPr>
            </w:pPr>
            <w:r w:rsidRPr="00F17DCB">
              <w:rPr>
                <w:rStyle w:val="error"/>
                <w:rFonts w:cstheme="minorHAnsi"/>
              </w:rPr>
              <w:t xml:space="preserve">Name is </w:t>
            </w:r>
            <w:proofErr w:type="gramStart"/>
            <w:r w:rsidRPr="00F17DCB">
              <w:rPr>
                <w:rStyle w:val="error"/>
                <w:rFonts w:cstheme="minorHAnsi"/>
              </w:rPr>
              <w:t>required</w:t>
            </w:r>
            <w:proofErr w:type="gramEnd"/>
          </w:p>
          <w:p w:rsidRPr="00F17DCB" w:rsidR="00BF69A7" w:rsidP="004868D6" w:rsidRDefault="00BF69A7" w14:paraId="3CDF7B9D" w14:textId="77777777">
            <w:pPr>
              <w:spacing w:after="0"/>
              <w:jc w:val="left"/>
              <w:rPr>
                <w:rStyle w:val="error"/>
                <w:rFonts w:cstheme="minorHAnsi"/>
              </w:rPr>
            </w:pPr>
            <w:r w:rsidRPr="00F17DCB">
              <w:rPr>
                <w:rStyle w:val="error"/>
                <w:rFonts w:cstheme="minorHAnsi"/>
              </w:rPr>
              <w:t xml:space="preserve">IC is </w:t>
            </w:r>
            <w:proofErr w:type="gramStart"/>
            <w:r w:rsidRPr="00F17DCB">
              <w:rPr>
                <w:rStyle w:val="error"/>
                <w:rFonts w:cstheme="minorHAnsi"/>
              </w:rPr>
              <w:t>required</w:t>
            </w:r>
            <w:proofErr w:type="gramEnd"/>
          </w:p>
          <w:p w:rsidRPr="00F17DCB" w:rsidR="00BF69A7" w:rsidP="004868D6" w:rsidRDefault="00BF69A7" w14:paraId="6495FBB7" w14:textId="77777777">
            <w:pPr>
              <w:spacing w:after="0"/>
              <w:jc w:val="left"/>
              <w:rPr>
                <w:rStyle w:val="error"/>
                <w:rFonts w:cstheme="minorHAnsi"/>
              </w:rPr>
            </w:pPr>
            <w:r w:rsidRPr="00F17DCB">
              <w:rPr>
                <w:rStyle w:val="error"/>
                <w:rFonts w:cstheme="minorHAnsi"/>
              </w:rPr>
              <w:t>Email is required</w:t>
            </w:r>
          </w:p>
        </w:tc>
      </w:tr>
    </w:tbl>
    <w:p w:rsidRPr="00B77AD8" w:rsidR="00BF69A7" w:rsidP="00C148F7" w:rsidRDefault="00BF69A7" w14:paraId="71821F28" w14:textId="7777777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13</w:t>
      </w:r>
      <w:r w:rsidRPr="00B77AD8">
        <w:rPr>
          <w:rFonts w:cstheme="minorHAnsi"/>
        </w:rPr>
        <w:fldChar w:fldCharType="end"/>
      </w:r>
      <w:r w:rsidRPr="00B77AD8">
        <w:rPr>
          <w:rFonts w:cstheme="minorHAnsi"/>
        </w:rPr>
        <w:t>: New Application Form – Services &amp; Access Type Error Message</w:t>
      </w:r>
    </w:p>
    <w:p w:rsidRPr="00F17DCB" w:rsidR="00BF69A7" w:rsidP="00C148F7" w:rsidRDefault="00BF69A7" w14:paraId="27F2446F" w14:textId="77777777">
      <w:pPr>
        <w:spacing w:before="120" w:after="120"/>
        <w:rPr>
          <w:rFonts w:cstheme="minorHAnsi"/>
          <w:b/>
          <w:i/>
          <w:lang w:val="en-GB"/>
        </w:rPr>
      </w:pPr>
      <w:r w:rsidRPr="00F17DCB">
        <w:rPr>
          <w:rFonts w:cstheme="minorHAnsi"/>
          <w:b/>
          <w:i/>
          <w:lang w:val="en-GB"/>
        </w:rPr>
        <w:t xml:space="preserve">Step </w:t>
      </w:r>
      <w:r>
        <w:rPr>
          <w:rFonts w:cstheme="minorHAnsi"/>
          <w:b/>
          <w:i/>
          <w:lang w:val="en-GB"/>
        </w:rPr>
        <w:t>7</w:t>
      </w:r>
      <w:r w:rsidRPr="00F17DCB">
        <w:rPr>
          <w:rFonts w:cstheme="minorHAnsi"/>
          <w:b/>
          <w:i/>
          <w:lang w:val="en-GB"/>
        </w:rPr>
        <w:t>:</w:t>
      </w:r>
    </w:p>
    <w:p w:rsidRPr="00B43910" w:rsidR="00BF69A7" w:rsidP="00BF69A7" w:rsidRDefault="00BF69A7" w14:paraId="14381664" w14:textId="77777777">
      <w:pPr>
        <w:pStyle w:val="ListParagraph1"/>
        <w:numPr>
          <w:ilvl w:val="0"/>
          <w:numId w:val="187"/>
        </w:numPr>
        <w:contextualSpacing/>
        <w:rPr>
          <w:rFonts w:cstheme="minorHAnsi"/>
        </w:rPr>
      </w:pPr>
      <w:r w:rsidRPr="00F17DCB">
        <w:rPr>
          <w:rFonts w:cstheme="minorHAnsi"/>
          <w:lang w:val="en-GB"/>
        </w:rPr>
        <w:t>CDB system display Result screen.</w:t>
      </w:r>
    </w:p>
    <w:p w:rsidRPr="00B43910" w:rsidR="00BF69A7" w:rsidP="00BF69A7" w:rsidRDefault="00BF69A7" w14:paraId="46BFB96B" w14:textId="77777777">
      <w:pPr>
        <w:pStyle w:val="ListParagraph1"/>
        <w:numPr>
          <w:ilvl w:val="0"/>
          <w:numId w:val="187"/>
        </w:numPr>
        <w:contextualSpacing/>
        <w:rPr>
          <w:rFonts w:cstheme="minorHAnsi"/>
        </w:rPr>
      </w:pPr>
      <w:r w:rsidRPr="00B43910">
        <w:rPr>
          <w:rFonts w:cstheme="minorHAnsi"/>
        </w:rPr>
        <w:t>Customer clicks the “</w:t>
      </w:r>
      <w:r>
        <w:rPr>
          <w:rFonts w:cstheme="minorHAnsi"/>
        </w:rPr>
        <w:t>Back to login</w:t>
      </w:r>
      <w:r w:rsidRPr="00B43910">
        <w:rPr>
          <w:rFonts w:cstheme="minorHAnsi"/>
        </w:rPr>
        <w:t xml:space="preserve">” button to go to </w:t>
      </w:r>
      <w:r>
        <w:rPr>
          <w:rFonts w:cstheme="minorHAnsi"/>
        </w:rPr>
        <w:t>OCMS</w:t>
      </w:r>
      <w:r w:rsidRPr="00B43910">
        <w:rPr>
          <w:rFonts w:cstheme="minorHAnsi"/>
        </w:rPr>
        <w:t xml:space="preserve"> main screen.</w:t>
      </w:r>
    </w:p>
    <w:p w:rsidRPr="00F17DCB" w:rsidR="00BF69A7" w:rsidP="00C148F7" w:rsidRDefault="00BF69A7" w14:paraId="44391576" w14:textId="77777777">
      <w:pPr>
        <w:keepNext/>
        <w:spacing w:after="0"/>
        <w:jc w:val="center"/>
        <w:rPr>
          <w:rFonts w:cstheme="minorHAnsi"/>
        </w:rPr>
      </w:pPr>
      <w:r>
        <w:rPr>
          <w:rFonts w:cstheme="minorHAnsi"/>
          <w:noProof/>
        </w:rPr>
        <w:drawing>
          <wp:inline distT="0" distB="0" distL="0" distR="0" wp14:anchorId="5186D2CD" wp14:editId="06CF8017">
            <wp:extent cx="5124450" cy="2283810"/>
            <wp:effectExtent l="19050" t="19050" r="19050" b="21590"/>
            <wp:docPr id="976813113" name="Picture 7" descr="A screenshot of a congratu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3113" name="Picture 7" descr="A screenshot of a congratulation&#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741"/>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Pr="00B77AD8" w:rsidR="00BF69A7" w:rsidP="00C148F7" w:rsidRDefault="00BF69A7" w14:paraId="5CF936AB" w14:textId="3FF2F754">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15</w:t>
      </w:r>
      <w:r w:rsidRPr="00B77AD8">
        <w:rPr>
          <w:rFonts w:cstheme="minorHAnsi"/>
        </w:rPr>
        <w:fldChar w:fldCharType="end"/>
      </w:r>
      <w:r w:rsidRPr="00B77AD8">
        <w:rPr>
          <w:rFonts w:cstheme="minorHAnsi"/>
        </w:rPr>
        <w:t>: New Application Form – Result Screen</w:t>
      </w:r>
    </w:p>
    <w:p w:rsidRPr="00F17DCB" w:rsidR="00BF69A7" w:rsidP="00C148F7" w:rsidRDefault="00BF69A7" w14:paraId="5FB3200D" w14:textId="77777777">
      <w:pPr>
        <w:spacing w:after="0"/>
        <w:rPr>
          <w:rFonts w:cstheme="minorHAnsi"/>
          <w:b/>
        </w:rPr>
      </w:pPr>
      <w:r w:rsidRPr="00F17DCB">
        <w:rPr>
          <w:rFonts w:cstheme="minorHAnsi"/>
          <w:b/>
        </w:rPr>
        <w:t>Display Specification: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0"/>
        <w:gridCol w:w="2052"/>
        <w:gridCol w:w="1435"/>
        <w:gridCol w:w="5044"/>
      </w:tblGrid>
      <w:tr w:rsidRPr="00F17DCB" w:rsidR="00BF69A7" w:rsidTr="004868D6" w14:paraId="34606F89" w14:textId="77777777">
        <w:trPr>
          <w:cantSplit/>
          <w:tblHeader/>
        </w:trPr>
        <w:tc>
          <w:tcPr>
            <w:tcW w:w="266"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75E17C12" w14:textId="77777777">
            <w:pPr>
              <w:spacing w:after="0"/>
              <w:rPr>
                <w:rFonts w:cstheme="minorHAnsi"/>
                <w:b/>
              </w:rPr>
            </w:pPr>
            <w:r w:rsidRPr="00F17DCB">
              <w:rPr>
                <w:rFonts w:cstheme="minorHAnsi"/>
                <w:b/>
              </w:rPr>
              <w:t>No</w:t>
            </w:r>
          </w:p>
        </w:tc>
        <w:tc>
          <w:tcPr>
            <w:tcW w:w="1139"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6661A736" w14:textId="77777777">
            <w:pPr>
              <w:rPr>
                <w:rFonts w:cstheme="minorHAnsi"/>
                <w:b/>
              </w:rPr>
            </w:pPr>
            <w:r w:rsidRPr="00F17DCB">
              <w:rPr>
                <w:rFonts w:cstheme="minorHAnsi"/>
                <w:b/>
              </w:rPr>
              <w:t>Field</w:t>
            </w:r>
          </w:p>
        </w:tc>
        <w:tc>
          <w:tcPr>
            <w:tcW w:w="796"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4B58B961" w14:textId="77777777">
            <w:pPr>
              <w:spacing w:line="240" w:lineRule="auto"/>
              <w:rPr>
                <w:rFonts w:cstheme="minorHAnsi"/>
                <w:b/>
              </w:rPr>
            </w:pPr>
            <w:r w:rsidRPr="00F17DCB">
              <w:rPr>
                <w:rFonts w:cstheme="minorHAnsi"/>
                <w:b/>
              </w:rPr>
              <w:t>Field Type</w:t>
            </w:r>
          </w:p>
        </w:tc>
        <w:tc>
          <w:tcPr>
            <w:tcW w:w="2799" w:type="pct"/>
            <w:tcBorders>
              <w:top w:val="single" w:color="auto" w:sz="4" w:space="0"/>
              <w:left w:val="single" w:color="auto" w:sz="4" w:space="0"/>
              <w:bottom w:val="single" w:color="auto" w:sz="4" w:space="0"/>
              <w:right w:val="single" w:color="auto" w:sz="4" w:space="0"/>
            </w:tcBorders>
            <w:shd w:val="clear" w:color="auto" w:fill="D9D9D9"/>
          </w:tcPr>
          <w:p w:rsidRPr="00F17DCB" w:rsidR="00BF69A7" w:rsidP="004868D6" w:rsidRDefault="00BF69A7" w14:paraId="25CC9442" w14:textId="77777777">
            <w:pPr>
              <w:spacing w:line="240" w:lineRule="auto"/>
              <w:rPr>
                <w:rFonts w:cstheme="minorHAnsi"/>
                <w:b/>
              </w:rPr>
            </w:pPr>
            <w:r w:rsidRPr="00F17DCB">
              <w:rPr>
                <w:rFonts w:cstheme="minorHAnsi"/>
                <w:b/>
              </w:rPr>
              <w:t>Description</w:t>
            </w:r>
          </w:p>
        </w:tc>
      </w:tr>
      <w:tr w:rsidRPr="00F17DCB" w:rsidR="00BF69A7" w:rsidTr="004868D6" w14:paraId="73E64436" w14:textId="77777777">
        <w:trPr>
          <w:cantSplit/>
          <w:trHeight w:val="60"/>
        </w:trPr>
        <w:tc>
          <w:tcPr>
            <w:tcW w:w="26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BF69A7" w:rsidRDefault="00BF69A7" w14:paraId="72A3A026" w14:textId="77777777">
            <w:pPr>
              <w:widowControl w:val="0"/>
              <w:numPr>
                <w:ilvl w:val="0"/>
                <w:numId w:val="188"/>
              </w:numPr>
              <w:spacing w:after="120"/>
              <w:contextualSpacing/>
              <w:jc w:val="left"/>
              <w:rPr>
                <w:rFonts w:cstheme="minorHAnsi"/>
              </w:rPr>
            </w:pPr>
          </w:p>
        </w:tc>
        <w:tc>
          <w:tcPr>
            <w:tcW w:w="1139"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0A43D9A7" w14:textId="77777777">
            <w:pPr>
              <w:rPr>
                <w:rFonts w:cstheme="minorHAnsi"/>
              </w:rPr>
            </w:pPr>
            <w:r w:rsidRPr="00F17DCB">
              <w:rPr>
                <w:rFonts w:cstheme="minorHAnsi"/>
              </w:rPr>
              <w:t>Email</w:t>
            </w:r>
          </w:p>
        </w:tc>
        <w:tc>
          <w:tcPr>
            <w:tcW w:w="796"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68019B48" w14:textId="77777777">
            <w:pPr>
              <w:spacing w:line="240" w:lineRule="auto"/>
              <w:rPr>
                <w:rFonts w:cstheme="minorHAnsi"/>
              </w:rPr>
            </w:pPr>
            <w:r w:rsidRPr="00F17DCB">
              <w:rPr>
                <w:rFonts w:cstheme="minorHAnsi"/>
              </w:rPr>
              <w:t>Hyperlink</w:t>
            </w:r>
          </w:p>
        </w:tc>
        <w:tc>
          <w:tcPr>
            <w:tcW w:w="2799" w:type="pct"/>
            <w:tcBorders>
              <w:top w:val="single" w:color="auto" w:sz="4" w:space="0"/>
              <w:left w:val="single" w:color="auto" w:sz="4" w:space="0"/>
              <w:bottom w:val="single" w:color="auto" w:sz="4" w:space="0"/>
              <w:right w:val="single" w:color="auto" w:sz="4" w:space="0"/>
            </w:tcBorders>
            <w:shd w:val="clear" w:color="auto" w:fill="auto"/>
          </w:tcPr>
          <w:p w:rsidRPr="00F17DCB" w:rsidR="00BF69A7" w:rsidP="004868D6" w:rsidRDefault="00BF69A7" w14:paraId="20AEFB2A" w14:textId="77777777">
            <w:pPr>
              <w:spacing w:line="240" w:lineRule="auto"/>
              <w:jc w:val="left"/>
              <w:rPr>
                <w:rFonts w:cstheme="minorHAnsi"/>
              </w:rPr>
            </w:pPr>
            <w:r w:rsidRPr="00F17DCB">
              <w:rPr>
                <w:rFonts w:cstheme="minorHAnsi"/>
              </w:rPr>
              <w:t xml:space="preserve">A list of state group email and </w:t>
            </w:r>
            <w:proofErr w:type="spellStart"/>
            <w:r w:rsidRPr="00F17DCB">
              <w:rPr>
                <w:rFonts w:cstheme="minorHAnsi"/>
              </w:rPr>
              <w:t>BSNeBiz</w:t>
            </w:r>
            <w:proofErr w:type="spellEnd"/>
            <w:r w:rsidRPr="00F17DCB">
              <w:rPr>
                <w:rFonts w:cstheme="minorHAnsi"/>
              </w:rPr>
              <w:t xml:space="preserve"> support for document submission and inquiries.</w:t>
            </w:r>
          </w:p>
        </w:tc>
      </w:tr>
    </w:tbl>
    <w:p w:rsidRPr="00B77AD8" w:rsidR="00BF69A7" w:rsidP="00C148F7" w:rsidRDefault="00BF69A7" w14:paraId="63D3B02B" w14:textId="7777777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14</w:t>
      </w:r>
      <w:r w:rsidRPr="00B77AD8">
        <w:rPr>
          <w:rFonts w:cstheme="minorHAnsi"/>
        </w:rPr>
        <w:fldChar w:fldCharType="end"/>
      </w:r>
      <w:r w:rsidRPr="00B77AD8">
        <w:rPr>
          <w:rFonts w:cstheme="minorHAnsi"/>
        </w:rPr>
        <w:t>: New Application Form – Result Display Fields</w:t>
      </w:r>
    </w:p>
    <w:p w:rsidRPr="00F17DCB" w:rsidR="00BF69A7" w:rsidP="009806AD" w:rsidRDefault="00BF69A7" w14:paraId="4B1A58D5" w14:textId="77777777">
      <w:pPr>
        <w:rPr>
          <w:rFonts w:cstheme="minorHAnsi"/>
          <w:b/>
          <w:lang w:val="en-GB"/>
        </w:rPr>
      </w:pPr>
      <w:r w:rsidRPr="00F17DCB">
        <w:rPr>
          <w:rFonts w:cstheme="minorHAnsi"/>
          <w:b/>
          <w:lang w:val="en-GB"/>
        </w:rPr>
        <w:t>Action: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1"/>
        <w:gridCol w:w="2249"/>
        <w:gridCol w:w="926"/>
        <w:gridCol w:w="5345"/>
      </w:tblGrid>
      <w:tr w:rsidRPr="00F17DCB" w:rsidR="00BF69A7" w:rsidTr="004868D6" w14:paraId="651A1C92" w14:textId="77777777">
        <w:trPr>
          <w:cantSplit/>
          <w:tblHeader/>
        </w:trPr>
        <w:tc>
          <w:tcPr>
            <w:tcW w:w="272" w:type="pct"/>
            <w:shd w:val="clear" w:color="auto" w:fill="D9D9D9"/>
          </w:tcPr>
          <w:p w:rsidRPr="00F17DCB" w:rsidR="00BF69A7" w:rsidP="004868D6" w:rsidRDefault="00BF69A7" w14:paraId="4CCEBCD8" w14:textId="77777777">
            <w:pPr>
              <w:spacing w:after="0"/>
              <w:jc w:val="center"/>
              <w:rPr>
                <w:rFonts w:cstheme="minorHAnsi"/>
                <w:lang w:val="en-GB"/>
              </w:rPr>
            </w:pPr>
            <w:r w:rsidRPr="00F17DCB">
              <w:rPr>
                <w:rFonts w:cstheme="minorHAnsi"/>
                <w:b/>
                <w:lang w:val="en-GB"/>
              </w:rPr>
              <w:t>No</w:t>
            </w:r>
          </w:p>
        </w:tc>
        <w:tc>
          <w:tcPr>
            <w:tcW w:w="1248" w:type="pct"/>
            <w:shd w:val="clear" w:color="auto" w:fill="D9D9D9"/>
          </w:tcPr>
          <w:p w:rsidRPr="00F17DCB" w:rsidR="00BF69A7" w:rsidP="004868D6" w:rsidRDefault="00BF69A7" w14:paraId="322F7FAA" w14:textId="77777777">
            <w:pPr>
              <w:spacing w:after="0"/>
              <w:jc w:val="center"/>
              <w:rPr>
                <w:rFonts w:cstheme="minorHAnsi"/>
                <w:lang w:val="en-GB"/>
              </w:rPr>
            </w:pPr>
            <w:r w:rsidRPr="00F17DCB">
              <w:rPr>
                <w:rFonts w:cstheme="minorHAnsi"/>
                <w:b/>
                <w:lang w:val="en-GB"/>
              </w:rPr>
              <w:t>Action</w:t>
            </w:r>
          </w:p>
        </w:tc>
        <w:tc>
          <w:tcPr>
            <w:tcW w:w="514" w:type="pct"/>
            <w:shd w:val="clear" w:color="auto" w:fill="D9D9D9"/>
          </w:tcPr>
          <w:p w:rsidRPr="00F17DCB" w:rsidR="00BF69A7" w:rsidP="004868D6" w:rsidRDefault="00BF69A7" w14:paraId="63416463" w14:textId="77777777">
            <w:pPr>
              <w:spacing w:after="0"/>
              <w:jc w:val="center"/>
              <w:rPr>
                <w:rFonts w:cstheme="minorHAnsi"/>
                <w:lang w:val="en-GB"/>
              </w:rPr>
            </w:pPr>
            <w:r w:rsidRPr="00F17DCB">
              <w:rPr>
                <w:rFonts w:cstheme="minorHAnsi"/>
                <w:b/>
                <w:lang w:val="en-GB"/>
              </w:rPr>
              <w:t>Type</w:t>
            </w:r>
          </w:p>
        </w:tc>
        <w:tc>
          <w:tcPr>
            <w:tcW w:w="2967" w:type="pct"/>
            <w:shd w:val="clear" w:color="auto" w:fill="D9D9D9"/>
          </w:tcPr>
          <w:p w:rsidRPr="00F17DCB" w:rsidR="00BF69A7" w:rsidP="004868D6" w:rsidRDefault="00BF69A7" w14:paraId="5EB51CAE" w14:textId="77777777">
            <w:pPr>
              <w:spacing w:after="0"/>
              <w:jc w:val="center"/>
              <w:rPr>
                <w:rFonts w:cstheme="minorHAnsi"/>
                <w:lang w:val="en-GB"/>
              </w:rPr>
            </w:pPr>
            <w:r w:rsidRPr="00F17DCB">
              <w:rPr>
                <w:rFonts w:cstheme="minorHAnsi"/>
                <w:b/>
                <w:lang w:val="en-GB"/>
              </w:rPr>
              <w:t>Description</w:t>
            </w:r>
          </w:p>
        </w:tc>
      </w:tr>
      <w:tr w:rsidRPr="00F17DCB" w:rsidR="00BF69A7" w:rsidTr="004868D6" w14:paraId="3F86FAA5" w14:textId="77777777">
        <w:trPr>
          <w:cantSplit/>
        </w:trPr>
        <w:tc>
          <w:tcPr>
            <w:tcW w:w="272" w:type="pct"/>
            <w:shd w:val="clear" w:color="auto" w:fill="auto"/>
          </w:tcPr>
          <w:p w:rsidRPr="00F17DCB" w:rsidR="00BF69A7" w:rsidP="00BF69A7" w:rsidRDefault="00BF69A7" w14:paraId="35C6F351" w14:textId="7777777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rsidRPr="00F17DCB" w:rsidR="00BF69A7" w:rsidP="004868D6" w:rsidRDefault="00BF69A7" w14:paraId="2C7141F2" w14:textId="77777777">
            <w:pPr>
              <w:spacing w:after="0"/>
              <w:rPr>
                <w:rFonts w:cstheme="minorHAnsi"/>
                <w:lang w:val="en-GB"/>
              </w:rPr>
            </w:pPr>
            <w:r>
              <w:rPr>
                <w:rFonts w:cstheme="minorHAnsi"/>
              </w:rPr>
              <w:t>Back to Login</w:t>
            </w:r>
          </w:p>
        </w:tc>
        <w:tc>
          <w:tcPr>
            <w:tcW w:w="514" w:type="pct"/>
            <w:shd w:val="clear" w:color="auto" w:fill="auto"/>
          </w:tcPr>
          <w:p w:rsidRPr="00F17DCB" w:rsidR="00BF69A7" w:rsidP="004868D6" w:rsidRDefault="00BF69A7" w14:paraId="0FFB9A63" w14:textId="77777777">
            <w:pPr>
              <w:spacing w:after="0"/>
              <w:rPr>
                <w:rFonts w:cstheme="minorHAnsi"/>
                <w:lang w:val="en-GB"/>
              </w:rPr>
            </w:pPr>
            <w:r w:rsidRPr="00F17DCB">
              <w:rPr>
                <w:rFonts w:cstheme="minorHAnsi"/>
                <w:lang w:val="en-GB"/>
              </w:rPr>
              <w:t>Button</w:t>
            </w:r>
          </w:p>
        </w:tc>
        <w:tc>
          <w:tcPr>
            <w:tcW w:w="2967" w:type="pct"/>
            <w:shd w:val="clear" w:color="auto" w:fill="auto"/>
          </w:tcPr>
          <w:p w:rsidRPr="00F17DCB" w:rsidR="00BF69A7" w:rsidP="004868D6" w:rsidRDefault="00BF69A7" w14:paraId="425E87A7" w14:textId="77777777">
            <w:pPr>
              <w:spacing w:after="0"/>
              <w:jc w:val="left"/>
              <w:rPr>
                <w:rFonts w:cstheme="minorHAnsi"/>
                <w:lang w:val="en-GB"/>
              </w:rPr>
            </w:pPr>
            <w:r w:rsidRPr="00F17DCB">
              <w:rPr>
                <w:rFonts w:cstheme="minorHAnsi"/>
                <w:lang w:val="en-GB"/>
              </w:rPr>
              <w:t>This action will direct user to</w:t>
            </w:r>
            <w:r>
              <w:rPr>
                <w:rFonts w:cstheme="minorHAnsi"/>
                <w:lang w:val="en-GB"/>
              </w:rPr>
              <w:t xml:space="preserve"> OCMS main page</w:t>
            </w:r>
            <w:r w:rsidRPr="00F17DCB">
              <w:rPr>
                <w:rFonts w:cstheme="minorHAnsi"/>
                <w:lang w:val="en-GB"/>
              </w:rPr>
              <w:t>.</w:t>
            </w:r>
          </w:p>
        </w:tc>
      </w:tr>
      <w:tr w:rsidRPr="00F17DCB" w:rsidR="00BF69A7" w:rsidTr="004868D6" w14:paraId="77443F74" w14:textId="77777777">
        <w:trPr>
          <w:cantSplit/>
        </w:trPr>
        <w:tc>
          <w:tcPr>
            <w:tcW w:w="272" w:type="pct"/>
            <w:shd w:val="clear" w:color="auto" w:fill="auto"/>
          </w:tcPr>
          <w:p w:rsidRPr="00F17DCB" w:rsidR="00BF69A7" w:rsidP="00BF69A7" w:rsidRDefault="00BF69A7" w14:paraId="384A51C6" w14:textId="7777777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rsidR="00BF69A7" w:rsidP="004868D6" w:rsidRDefault="00BF69A7" w14:paraId="162FFDDC" w14:textId="77777777">
            <w:pPr>
              <w:spacing w:after="0"/>
              <w:rPr>
                <w:rFonts w:cstheme="minorHAnsi"/>
              </w:rPr>
            </w:pPr>
            <w:r>
              <w:rPr>
                <w:rFonts w:cstheme="minorHAnsi"/>
              </w:rPr>
              <w:t>Contact Us</w:t>
            </w:r>
          </w:p>
        </w:tc>
        <w:tc>
          <w:tcPr>
            <w:tcW w:w="514" w:type="pct"/>
            <w:shd w:val="clear" w:color="auto" w:fill="auto"/>
          </w:tcPr>
          <w:p w:rsidRPr="00F17DCB" w:rsidR="00BF69A7" w:rsidP="004868D6" w:rsidRDefault="00BF69A7" w14:paraId="4A2AAE19" w14:textId="77777777">
            <w:pPr>
              <w:spacing w:after="0"/>
              <w:rPr>
                <w:rFonts w:cstheme="minorHAnsi"/>
                <w:lang w:val="en-GB"/>
              </w:rPr>
            </w:pPr>
            <w:r>
              <w:rPr>
                <w:rFonts w:cstheme="minorHAnsi"/>
                <w:lang w:val="en-GB"/>
              </w:rPr>
              <w:t xml:space="preserve">Button </w:t>
            </w:r>
          </w:p>
        </w:tc>
        <w:tc>
          <w:tcPr>
            <w:tcW w:w="2967" w:type="pct"/>
            <w:shd w:val="clear" w:color="auto" w:fill="auto"/>
          </w:tcPr>
          <w:p w:rsidRPr="00F17DCB" w:rsidR="00BF69A7" w:rsidP="004868D6" w:rsidRDefault="00BF69A7" w14:paraId="6265D25E" w14:textId="77777777">
            <w:pPr>
              <w:spacing w:after="0"/>
              <w:jc w:val="left"/>
              <w:rPr>
                <w:rFonts w:cstheme="minorHAnsi"/>
                <w:lang w:val="en-GB"/>
              </w:rPr>
            </w:pPr>
            <w:r>
              <w:rPr>
                <w:rFonts w:cstheme="minorHAnsi"/>
                <w:lang w:val="en-GB"/>
              </w:rPr>
              <w:t xml:space="preserve">This action will direct user to numbers of BSN departments to </w:t>
            </w:r>
            <w:proofErr w:type="gramStart"/>
            <w:r>
              <w:rPr>
                <w:rFonts w:cstheme="minorHAnsi"/>
                <w:lang w:val="en-GB"/>
              </w:rPr>
              <w:t>contact .</w:t>
            </w:r>
            <w:proofErr w:type="gramEnd"/>
          </w:p>
        </w:tc>
      </w:tr>
    </w:tbl>
    <w:p w:rsidRPr="00616731" w:rsidR="00BF69A7" w:rsidP="009806AD" w:rsidRDefault="00BF69A7" w14:paraId="10434725" w14:textId="77777777">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15</w:t>
      </w:r>
      <w:r w:rsidRPr="00616731">
        <w:rPr>
          <w:rFonts w:cstheme="minorHAnsi"/>
          <w:sz w:val="18"/>
          <w:szCs w:val="18"/>
        </w:rPr>
        <w:fldChar w:fldCharType="end"/>
      </w:r>
      <w:r w:rsidRPr="00616731">
        <w:rPr>
          <w:rFonts w:cstheme="minorHAnsi"/>
          <w:sz w:val="18"/>
          <w:szCs w:val="18"/>
        </w:rPr>
        <w:t>: New Application Form – Result Action</w:t>
      </w:r>
    </w:p>
    <w:p w:rsidRPr="00F17DCB" w:rsidR="00BF69A7" w:rsidP="00616731" w:rsidRDefault="00BF69A7" w14:paraId="000D0F9E" w14:textId="77777777">
      <w:pPr>
        <w:spacing w:before="120" w:after="120"/>
        <w:rPr>
          <w:rFonts w:cstheme="minorHAnsi"/>
          <w:b/>
          <w:i/>
          <w:lang w:val="en-GB"/>
        </w:rPr>
      </w:pPr>
      <w:r w:rsidRPr="00F17DCB">
        <w:rPr>
          <w:rFonts w:cstheme="minorHAnsi"/>
          <w:b/>
          <w:i/>
          <w:lang w:val="en-GB"/>
        </w:rPr>
        <w:t xml:space="preserve">Step </w:t>
      </w:r>
      <w:r>
        <w:rPr>
          <w:rFonts w:cstheme="minorHAnsi"/>
          <w:b/>
          <w:i/>
          <w:lang w:val="en-GB"/>
        </w:rPr>
        <w:t>8</w:t>
      </w:r>
      <w:r w:rsidRPr="00F17DCB">
        <w:rPr>
          <w:rFonts w:cstheme="minorHAnsi"/>
          <w:b/>
          <w:i/>
          <w:lang w:val="en-GB"/>
        </w:rPr>
        <w:t>:</w:t>
      </w:r>
      <w:r>
        <w:rPr>
          <w:rFonts w:cstheme="minorHAnsi"/>
          <w:b/>
          <w:i/>
          <w:lang w:val="en-GB"/>
        </w:rPr>
        <w:t xml:space="preserve"> </w:t>
      </w:r>
    </w:p>
    <w:p w:rsidRPr="00DE6DD6" w:rsidR="00BF69A7" w:rsidP="00BF69A7" w:rsidRDefault="00BF69A7" w14:paraId="101CC438" w14:textId="77777777">
      <w:pPr>
        <w:pStyle w:val="ListParagraph"/>
        <w:numPr>
          <w:ilvl w:val="0"/>
          <w:numId w:val="193"/>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rsidRPr="00F17DCB" w:rsidR="00BF69A7" w:rsidP="00616731" w:rsidRDefault="00BF69A7" w14:paraId="3AA04514" w14:textId="77777777">
      <w:pPr>
        <w:keepNext/>
        <w:spacing w:after="0"/>
        <w:jc w:val="center"/>
        <w:rPr>
          <w:rFonts w:cstheme="minorHAnsi"/>
        </w:rPr>
      </w:pPr>
      <w:r>
        <w:rPr>
          <w:rFonts w:cstheme="minorHAnsi"/>
          <w:noProof/>
        </w:rPr>
        <w:drawing>
          <wp:inline distT="0" distB="0" distL="0" distR="0" wp14:anchorId="2ACE62A0" wp14:editId="4AAA5C5B">
            <wp:extent cx="5132551" cy="2287421"/>
            <wp:effectExtent l="19050" t="19050" r="11430" b="17780"/>
            <wp:docPr id="872903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3814" name="Picture 7"/>
                    <pic:cNvPicPr>
                      <a:picLocks noChangeAspect="1" noChangeArrowheads="1"/>
                    </pic:cNvPicPr>
                  </pic:nvPicPr>
                  <pic:blipFill>
                    <a:blip r:embed="rId26">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Pr="00B77AD8" w:rsidR="00BF69A7" w:rsidP="00616731" w:rsidRDefault="00BF69A7" w14:paraId="3186E242" w14:textId="30C5E914">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16</w:t>
      </w:r>
      <w:r w:rsidRPr="00B77AD8">
        <w:rPr>
          <w:rFonts w:cstheme="minorHAnsi"/>
        </w:rPr>
        <w:fldChar w:fldCharType="end"/>
      </w:r>
      <w:r w:rsidRPr="00B77AD8">
        <w:rPr>
          <w:rFonts w:cstheme="minorHAnsi"/>
        </w:rPr>
        <w:t xml:space="preserve">: New Application Form – </w:t>
      </w:r>
      <w:r>
        <w:rPr>
          <w:rFonts w:cstheme="minorHAnsi"/>
        </w:rPr>
        <w:t>OCMS Login Screen</w:t>
      </w:r>
    </w:p>
    <w:p w:rsidRPr="00F17DCB" w:rsidR="00BF69A7" w:rsidP="00616731" w:rsidRDefault="00BF69A7" w14:paraId="1EA2C503" w14:textId="77777777">
      <w:pPr>
        <w:rPr>
          <w:rFonts w:cstheme="minorHAnsi"/>
          <w:b/>
          <w:lang w:val="en-GB"/>
        </w:rPr>
      </w:pPr>
      <w:r w:rsidRPr="00F17DCB">
        <w:rPr>
          <w:rFonts w:cstheme="minorHAnsi"/>
          <w:b/>
          <w:lang w:val="en-GB"/>
        </w:rPr>
        <w:t>Action:</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1"/>
        <w:gridCol w:w="2249"/>
        <w:gridCol w:w="926"/>
        <w:gridCol w:w="5345"/>
      </w:tblGrid>
      <w:tr w:rsidRPr="00F17DCB" w:rsidR="00BF69A7" w:rsidTr="006F50C9" w14:paraId="1565A3FB" w14:textId="77777777">
        <w:trPr>
          <w:cantSplit/>
          <w:tblHeader/>
        </w:trPr>
        <w:tc>
          <w:tcPr>
            <w:tcW w:w="272" w:type="pct"/>
            <w:shd w:val="clear" w:color="auto" w:fill="D9D9D9"/>
          </w:tcPr>
          <w:p w:rsidRPr="00F17DCB" w:rsidR="00BF69A7" w:rsidP="004868D6" w:rsidRDefault="00BF69A7" w14:paraId="656CBF0E" w14:textId="77777777">
            <w:pPr>
              <w:spacing w:after="0"/>
              <w:jc w:val="center"/>
              <w:rPr>
                <w:rFonts w:cstheme="minorHAnsi"/>
                <w:lang w:val="en-GB"/>
              </w:rPr>
            </w:pPr>
            <w:r w:rsidRPr="00F17DCB">
              <w:rPr>
                <w:rFonts w:cstheme="minorHAnsi"/>
                <w:b/>
                <w:lang w:val="en-GB"/>
              </w:rPr>
              <w:t>No</w:t>
            </w:r>
          </w:p>
        </w:tc>
        <w:tc>
          <w:tcPr>
            <w:tcW w:w="1248" w:type="pct"/>
            <w:shd w:val="clear" w:color="auto" w:fill="D9D9D9"/>
          </w:tcPr>
          <w:p w:rsidRPr="00F17DCB" w:rsidR="00BF69A7" w:rsidP="004868D6" w:rsidRDefault="00BF69A7" w14:paraId="17EA7A6B" w14:textId="77777777">
            <w:pPr>
              <w:spacing w:after="0"/>
              <w:jc w:val="center"/>
              <w:rPr>
                <w:rFonts w:cstheme="minorHAnsi"/>
                <w:lang w:val="en-GB"/>
              </w:rPr>
            </w:pPr>
            <w:r w:rsidRPr="00F17DCB">
              <w:rPr>
                <w:rFonts w:cstheme="minorHAnsi"/>
                <w:b/>
                <w:lang w:val="en-GB"/>
              </w:rPr>
              <w:t>Action</w:t>
            </w:r>
          </w:p>
        </w:tc>
        <w:tc>
          <w:tcPr>
            <w:tcW w:w="514" w:type="pct"/>
            <w:shd w:val="clear" w:color="auto" w:fill="D9D9D9"/>
          </w:tcPr>
          <w:p w:rsidRPr="00F17DCB" w:rsidR="00BF69A7" w:rsidP="004868D6" w:rsidRDefault="00BF69A7" w14:paraId="196717CA" w14:textId="77777777">
            <w:pPr>
              <w:spacing w:after="0"/>
              <w:jc w:val="center"/>
              <w:rPr>
                <w:rFonts w:cstheme="minorHAnsi"/>
                <w:lang w:val="en-GB"/>
              </w:rPr>
            </w:pPr>
            <w:r w:rsidRPr="00F17DCB">
              <w:rPr>
                <w:rFonts w:cstheme="minorHAnsi"/>
                <w:b/>
                <w:lang w:val="en-GB"/>
              </w:rPr>
              <w:t>Type</w:t>
            </w:r>
          </w:p>
        </w:tc>
        <w:tc>
          <w:tcPr>
            <w:tcW w:w="2966" w:type="pct"/>
            <w:shd w:val="clear" w:color="auto" w:fill="D9D9D9"/>
          </w:tcPr>
          <w:p w:rsidRPr="00F17DCB" w:rsidR="00BF69A7" w:rsidP="004868D6" w:rsidRDefault="00BF69A7" w14:paraId="23086DB6" w14:textId="77777777">
            <w:pPr>
              <w:spacing w:after="0"/>
              <w:jc w:val="center"/>
              <w:rPr>
                <w:rFonts w:cstheme="minorHAnsi"/>
                <w:lang w:val="en-GB"/>
              </w:rPr>
            </w:pPr>
            <w:r w:rsidRPr="00F17DCB">
              <w:rPr>
                <w:rFonts w:cstheme="minorHAnsi"/>
                <w:b/>
                <w:lang w:val="en-GB"/>
              </w:rPr>
              <w:t>Description</w:t>
            </w:r>
          </w:p>
        </w:tc>
      </w:tr>
      <w:tr w:rsidRPr="00F17DCB" w:rsidR="00BF69A7" w:rsidTr="006F50C9" w14:paraId="0A4F57E9" w14:textId="77777777">
        <w:trPr>
          <w:cantSplit/>
        </w:trPr>
        <w:tc>
          <w:tcPr>
            <w:tcW w:w="272" w:type="pct"/>
            <w:shd w:val="clear" w:color="auto" w:fill="auto"/>
          </w:tcPr>
          <w:p w:rsidRPr="00F17DCB" w:rsidR="00BF69A7" w:rsidP="00BF69A7" w:rsidRDefault="00BF69A7" w14:paraId="775084E2" w14:textId="77777777">
            <w:pPr>
              <w:pStyle w:val="ListParagraph1"/>
              <w:numPr>
                <w:ilvl w:val="0"/>
                <w:numId w:val="192"/>
              </w:numPr>
              <w:spacing w:after="0"/>
              <w:contextualSpacing/>
              <w:jc w:val="left"/>
              <w:rPr>
                <w:rFonts w:eastAsia="SimSun" w:cstheme="minorHAnsi"/>
                <w:lang w:val="en-GB"/>
              </w:rPr>
            </w:pPr>
          </w:p>
        </w:tc>
        <w:tc>
          <w:tcPr>
            <w:tcW w:w="1248" w:type="pct"/>
            <w:shd w:val="clear" w:color="auto" w:fill="auto"/>
          </w:tcPr>
          <w:p w:rsidRPr="00F17DCB" w:rsidR="00BF69A7" w:rsidP="004868D6" w:rsidRDefault="00BF69A7" w14:paraId="6706D4D9" w14:textId="77777777">
            <w:pPr>
              <w:spacing w:after="0"/>
              <w:rPr>
                <w:rFonts w:cstheme="minorHAnsi"/>
                <w:lang w:val="en-GB"/>
              </w:rPr>
            </w:pPr>
            <w:r>
              <w:rPr>
                <w:rFonts w:cstheme="minorHAnsi"/>
              </w:rPr>
              <w:t>Register</w:t>
            </w:r>
          </w:p>
        </w:tc>
        <w:tc>
          <w:tcPr>
            <w:tcW w:w="514" w:type="pct"/>
            <w:shd w:val="clear" w:color="auto" w:fill="auto"/>
          </w:tcPr>
          <w:p w:rsidRPr="00F17DCB" w:rsidR="00BF69A7" w:rsidP="004868D6" w:rsidRDefault="00BF69A7" w14:paraId="0C2087B0" w14:textId="77777777">
            <w:pPr>
              <w:spacing w:after="0"/>
              <w:rPr>
                <w:rFonts w:cstheme="minorHAnsi"/>
                <w:lang w:val="en-GB"/>
              </w:rPr>
            </w:pPr>
            <w:r w:rsidRPr="00F17DCB">
              <w:rPr>
                <w:rFonts w:cstheme="minorHAnsi"/>
                <w:lang w:val="en-GB"/>
              </w:rPr>
              <w:t>Button</w:t>
            </w:r>
          </w:p>
        </w:tc>
        <w:tc>
          <w:tcPr>
            <w:tcW w:w="2966" w:type="pct"/>
            <w:shd w:val="clear" w:color="auto" w:fill="auto"/>
          </w:tcPr>
          <w:p w:rsidRPr="00F17DCB" w:rsidR="00BF69A7" w:rsidP="004868D6" w:rsidRDefault="00BF69A7" w14:paraId="57023245" w14:textId="77777777">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rsidRPr="00616731" w:rsidR="00BF69A7" w:rsidP="00D06C5C" w:rsidRDefault="00BF69A7" w14:paraId="20EC4D21" w14:textId="77777777">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16</w:t>
      </w:r>
      <w:r w:rsidRPr="00616731">
        <w:rPr>
          <w:rFonts w:cstheme="minorHAnsi"/>
          <w:sz w:val="18"/>
          <w:szCs w:val="18"/>
        </w:rPr>
        <w:fldChar w:fldCharType="end"/>
      </w:r>
      <w:r w:rsidRPr="00616731">
        <w:rPr>
          <w:rFonts w:cstheme="minorHAnsi"/>
          <w:sz w:val="18"/>
          <w:szCs w:val="18"/>
        </w:rPr>
        <w:t>: New Application Form –</w:t>
      </w:r>
      <w:r>
        <w:rPr>
          <w:rFonts w:cstheme="minorHAnsi"/>
          <w:sz w:val="18"/>
          <w:szCs w:val="18"/>
        </w:rPr>
        <w:t xml:space="preserve"> Register</w:t>
      </w:r>
      <w:r w:rsidRPr="00616731">
        <w:rPr>
          <w:rFonts w:cstheme="minorHAnsi"/>
          <w:sz w:val="18"/>
          <w:szCs w:val="18"/>
        </w:rPr>
        <w:t xml:space="preserve"> Action</w:t>
      </w:r>
    </w:p>
    <w:p w:rsidRPr="00616731" w:rsidR="00BF69A7" w:rsidP="00616731" w:rsidRDefault="00BF69A7" w14:paraId="2457A968" w14:textId="77777777">
      <w:pPr>
        <w:jc w:val="center"/>
        <w:rPr>
          <w:sz w:val="18"/>
          <w:szCs w:val="18"/>
        </w:rPr>
      </w:pPr>
    </w:p>
    <w:p w:rsidRPr="00323C82" w:rsidR="00B95069" w:rsidP="00695F25" w:rsidRDefault="00695F25" w14:paraId="17BDE3B9" w14:textId="6AD5F0CB">
      <w:pPr>
        <w:spacing w:after="160" w:line="259" w:lineRule="auto"/>
        <w:jc w:val="left"/>
        <w:rPr>
          <w:rFonts w:cstheme="minorHAnsi"/>
          <w:b/>
          <w:i/>
          <w:color w:val="000000" w:themeColor="text1"/>
          <w:lang w:val="en-GB"/>
        </w:rPr>
      </w:pPr>
      <w:r>
        <w:rPr>
          <w:rFonts w:cstheme="minorHAnsi"/>
          <w:b/>
          <w:i/>
          <w:color w:val="000000" w:themeColor="text1"/>
          <w:lang w:val="en-GB"/>
        </w:rPr>
        <w:br w:type="page"/>
      </w:r>
    </w:p>
    <w:p w:rsidRPr="006210CB" w:rsidR="009916D5" w:rsidP="009916D5" w:rsidRDefault="009916D5" w14:paraId="66CD4B77" w14:textId="77777777">
      <w:pPr>
        <w:rPr>
          <w:rFonts w:cstheme="minorHAnsi"/>
          <w:color w:val="000000" w:themeColor="text1"/>
          <w:lang w:val="en-GB"/>
        </w:rPr>
      </w:pPr>
    </w:p>
    <w:p w:rsidRPr="005477C9" w:rsidR="005477C9" w:rsidP="005477C9" w:rsidRDefault="00484A6E" w14:paraId="64C91157" w14:textId="519AF86A">
      <w:pPr>
        <w:pStyle w:val="Heading2"/>
        <w:rPr>
          <w:rFonts w:asciiTheme="minorHAnsi" w:hAnsiTheme="minorHAnsi" w:cstheme="minorHAnsi"/>
          <w:color w:val="000000" w:themeColor="text1"/>
        </w:rPr>
      </w:pPr>
      <w:bookmarkStart w:name="_Toc161392244" w:id="221"/>
      <w:r w:rsidRPr="006210CB">
        <w:rPr>
          <w:rFonts w:asciiTheme="minorHAnsi" w:hAnsiTheme="minorHAnsi" w:cstheme="minorHAnsi"/>
          <w:color w:val="000000" w:themeColor="text1"/>
        </w:rPr>
        <w:t>SOW</w:t>
      </w:r>
      <w:r w:rsidR="00591A56">
        <w:rPr>
          <w:rFonts w:asciiTheme="minorHAnsi" w:hAnsiTheme="minorHAnsi" w:cstheme="minorHAnsi"/>
          <w:color w:val="000000" w:themeColor="text1"/>
        </w:rPr>
        <w:t>0</w:t>
      </w:r>
      <w:r w:rsidRPr="006210CB">
        <w:rPr>
          <w:rFonts w:asciiTheme="minorHAnsi" w:hAnsiTheme="minorHAnsi" w:cstheme="minorHAnsi"/>
          <w:color w:val="000000" w:themeColor="text1"/>
        </w:rPr>
        <w:t>1.</w:t>
      </w:r>
      <w:r w:rsidRPr="006210CB" w:rsidR="00820C9C">
        <w:rPr>
          <w:rFonts w:asciiTheme="minorHAnsi" w:hAnsiTheme="minorHAnsi" w:cstheme="minorHAnsi"/>
          <w:color w:val="000000" w:themeColor="text1"/>
        </w:rPr>
        <w:t xml:space="preserve">2 </w:t>
      </w:r>
      <w:r w:rsidR="003F5DC4">
        <w:rPr>
          <w:rFonts w:asciiTheme="minorHAnsi" w:hAnsiTheme="minorHAnsi" w:cstheme="minorHAnsi"/>
          <w:color w:val="000000" w:themeColor="text1"/>
        </w:rPr>
        <w:t>Authentication</w:t>
      </w:r>
      <w:bookmarkEnd w:id="221"/>
    </w:p>
    <w:p w:rsidRPr="006210CB" w:rsidR="00820C9C" w:rsidP="00820C9C" w:rsidRDefault="00112F39" w14:paraId="2460A5D3" w14:textId="48B6F763">
      <w:pPr>
        <w:rPr>
          <w:rFonts w:cstheme="minorHAnsi"/>
          <w:color w:val="000000" w:themeColor="text1"/>
        </w:rPr>
      </w:pPr>
      <w:r>
        <w:rPr>
          <w:rFonts w:cstheme="minorHAnsi"/>
          <w:color w:val="000000" w:themeColor="text1"/>
        </w:rPr>
        <w:t>To key in username and return passphrase and key in username and password to login.</w:t>
      </w:r>
    </w:p>
    <w:p w:rsidRPr="006210CB" w:rsidR="00820C9C" w:rsidP="00820C9C" w:rsidRDefault="00820C9C" w14:paraId="16B33081" w14:textId="3A1555D4">
      <w:pPr>
        <w:pStyle w:val="Heading3"/>
        <w:rPr>
          <w:rFonts w:cstheme="minorHAnsi"/>
          <w:color w:val="000000" w:themeColor="text1"/>
        </w:rPr>
      </w:pPr>
      <w:bookmarkStart w:name="_Toc161392245" w:id="222"/>
      <w:r w:rsidRPr="006210CB">
        <w:rPr>
          <w:rFonts w:cstheme="minorHAnsi"/>
          <w:color w:val="000000" w:themeColor="text1"/>
        </w:rPr>
        <w:t>Process Flow</w:t>
      </w:r>
      <w:bookmarkEnd w:id="222"/>
    </w:p>
    <w:bookmarkEnd w:id="188"/>
    <w:bookmarkEnd w:id="189"/>
    <w:p w:rsidRPr="009D0527" w:rsidR="00BF69A7" w:rsidP="009D0527" w:rsidRDefault="000B5FA5" w14:paraId="6A361540" w14:textId="0D4EF361">
      <w:pPr>
        <w:tabs>
          <w:tab w:val="left" w:pos="930"/>
        </w:tabs>
        <w:spacing w:after="160" w:line="259" w:lineRule="auto"/>
        <w:jc w:val="left"/>
        <w:rPr>
          <w:rFonts w:cstheme="minorHAnsi"/>
          <w:color w:val="000000" w:themeColor="text1"/>
        </w:rPr>
      </w:pPr>
      <w:r>
        <w:object w:dxaOrig="9735" w:dyaOrig="5130" w14:anchorId="527248D7">
          <v:shape id="_x0000_i1026" style="width:459.1pt;height:242.2pt" o:ole="" type="#_x0000_t75">
            <v:imagedata o:title="" r:id="rId35"/>
          </v:shape>
          <o:OLEObject Type="Embed" ProgID="Visio.Drawing.15" ShapeID="_x0000_i1026" DrawAspect="Content" ObjectID="_1773475055" r:id="rId36"/>
        </w:object>
      </w:r>
    </w:p>
    <w:p w:rsidR="00BF69A7" w:rsidP="00BF69A7" w:rsidRDefault="00BF69A7" w14:paraId="5D7B503E" w14:textId="7DA6FD6F">
      <w:pPr>
        <w:spacing w:after="160" w:line="259" w:lineRule="auto"/>
        <w:jc w:val="center"/>
        <w:rPr>
          <w:rFonts w:cstheme="minorHAnsi"/>
          <w:color w:val="000000" w:themeColor="text1"/>
        </w:rPr>
      </w:pPr>
      <w:r>
        <w:t xml:space="preserve">Diagram 4: </w:t>
      </w:r>
      <w:r w:rsidR="00DA3220">
        <w:t>Authentication</w:t>
      </w:r>
    </w:p>
    <w:p w:rsidRPr="006210CB" w:rsidR="00FB0641" w:rsidP="00FB0641" w:rsidRDefault="00FB0641" w14:paraId="3FA94A40" w14:textId="77777777">
      <w:pPr>
        <w:spacing w:after="160" w:line="259" w:lineRule="auto"/>
        <w:jc w:val="left"/>
        <w:rPr>
          <w:rFonts w:cstheme="minorHAnsi"/>
          <w:color w:val="000000" w:themeColor="text1"/>
        </w:rPr>
      </w:pPr>
    </w:p>
    <w:p w:rsidR="00695F25" w:rsidRDefault="00695F25" w14:paraId="2C838B9E" w14:textId="4CCFD050">
      <w:pPr>
        <w:pStyle w:val="Heading3"/>
      </w:pPr>
      <w:r>
        <w:t>Screen Flow</w:t>
      </w:r>
    </w:p>
    <w:p w:rsidR="00597A02" w:rsidP="00597A02" w:rsidRDefault="00597A02" w14:paraId="5F8DF47E" w14:textId="77777777"/>
    <w:p w:rsidR="00DA3220" w:rsidP="00597A02" w:rsidRDefault="00DA3220" w14:paraId="5CEF93C0" w14:textId="6CBB4ACA">
      <w:r>
        <w:t xml:space="preserve">1. User </w:t>
      </w:r>
      <w:r w:rsidR="005052A0">
        <w:t>open OCMS system</w:t>
      </w:r>
    </w:p>
    <w:p w:rsidR="00DA3220" w:rsidP="00597A02" w:rsidRDefault="00DA3220" w14:paraId="60108F38" w14:textId="77777777"/>
    <w:p w:rsidR="00DA3220" w:rsidP="00597A02" w:rsidRDefault="00DA3220" w14:paraId="739AC6D3" w14:textId="77777777"/>
    <w:p w:rsidR="00DA3220" w:rsidP="00597A02" w:rsidRDefault="00DA3220" w14:paraId="732AAC54" w14:textId="4ABC14E2">
      <w:r>
        <w:t xml:space="preserve">2. User click on Registration and will display </w:t>
      </w:r>
      <w:proofErr w:type="spellStart"/>
      <w:r>
        <w:t>BSNeBiz</w:t>
      </w:r>
      <w:proofErr w:type="spellEnd"/>
      <w:r>
        <w:t xml:space="preserve"> page</w:t>
      </w:r>
    </w:p>
    <w:p w:rsidR="00DA3220" w:rsidP="00597A02" w:rsidRDefault="000B5FA5" w14:paraId="301DEB3F" w14:textId="49F6231B">
      <w:r w:rsidRPr="000B5FA5">
        <w:rPr>
          <w:noProof/>
        </w:rPr>
        <w:drawing>
          <wp:inline distT="0" distB="0" distL="0" distR="0" wp14:anchorId="02ADA3D8" wp14:editId="219B37F2">
            <wp:extent cx="5728335" cy="2606040"/>
            <wp:effectExtent l="0" t="0" r="5715" b="3810"/>
            <wp:docPr id="1455507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07556" name="Picture 1" descr="A screenshot of a computer&#10;&#10;Description automatically generated"/>
                    <pic:cNvPicPr/>
                  </pic:nvPicPr>
                  <pic:blipFill>
                    <a:blip r:embed="rId37"/>
                    <a:stretch>
                      <a:fillRect/>
                    </a:stretch>
                  </pic:blipFill>
                  <pic:spPr>
                    <a:xfrm>
                      <a:off x="0" y="0"/>
                      <a:ext cx="5728335" cy="2606040"/>
                    </a:xfrm>
                    <a:prstGeom prst="rect">
                      <a:avLst/>
                    </a:prstGeom>
                  </pic:spPr>
                </pic:pic>
              </a:graphicData>
            </a:graphic>
          </wp:inline>
        </w:drawing>
      </w:r>
    </w:p>
    <w:p w:rsidR="00DA3220" w:rsidP="004E684A" w:rsidRDefault="000B5FA5" w14:paraId="72B327D4" w14:textId="0B6DFCC0">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17</w:t>
      </w:r>
      <w:r w:rsidRPr="00B77AD8">
        <w:rPr>
          <w:rFonts w:cstheme="minorHAnsi"/>
        </w:rPr>
        <w:fldChar w:fldCharType="end"/>
      </w:r>
      <w:r w:rsidRPr="00B77AD8">
        <w:rPr>
          <w:rFonts w:cstheme="minorHAnsi"/>
        </w:rPr>
        <w:t xml:space="preserve">: </w:t>
      </w:r>
      <w:proofErr w:type="spellStart"/>
      <w:r w:rsidR="004E684A">
        <w:rPr>
          <w:rFonts w:cstheme="minorHAnsi"/>
        </w:rPr>
        <w:t>BSNeBiz</w:t>
      </w:r>
      <w:proofErr w:type="spellEnd"/>
      <w:r w:rsidR="004E684A">
        <w:rPr>
          <w:rFonts w:cstheme="minorHAnsi"/>
        </w:rPr>
        <w:t xml:space="preserve"> Landing Page</w:t>
      </w:r>
    </w:p>
    <w:p w:rsidR="00771259" w:rsidP="00771259" w:rsidRDefault="00771259" w14:paraId="6BEDEB36" w14:textId="77777777"/>
    <w:p w:rsidRPr="006210CB" w:rsidR="00771259" w:rsidP="00771259" w:rsidRDefault="00771259" w14:paraId="35DFE096" w14:textId="77777777">
      <w:pPr>
        <w:spacing w:line="240" w:lineRule="auto"/>
        <w:rPr>
          <w:rFonts w:eastAsia="SimSun" w:cstheme="minorHAnsi"/>
          <w:b/>
          <w:color w:val="000000" w:themeColor="text1"/>
          <w:lang w:val="en-GB"/>
        </w:rPr>
      </w:pPr>
    </w:p>
    <w:p w:rsidRPr="006210CB" w:rsidR="00771259" w:rsidP="00771259" w:rsidRDefault="00771259" w14:paraId="68B7B394" w14:textId="77777777">
      <w:pPr>
        <w:spacing w:line="240" w:lineRule="auto"/>
        <w:rPr>
          <w:rFonts w:eastAsia="SimSun" w:cstheme="minorHAnsi"/>
          <w:b/>
          <w:color w:val="000000" w:themeColor="text1"/>
          <w:lang w:val="en-GB"/>
        </w:rPr>
      </w:pPr>
      <w:r w:rsidRPr="006210CB">
        <w:rPr>
          <w:rFonts w:eastAsia="SimSun" w:cstheme="minorHAnsi"/>
          <w:b/>
          <w:color w:val="000000" w:themeColor="text1"/>
          <w:lang w:val="en-GB"/>
        </w:rPr>
        <w:t>Input Specification:</w:t>
      </w:r>
    </w:p>
    <w:tbl>
      <w:tblPr>
        <w:tblW w:w="957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1257"/>
        <w:gridCol w:w="1297"/>
        <w:gridCol w:w="2576"/>
        <w:gridCol w:w="2342"/>
        <w:gridCol w:w="1531"/>
      </w:tblGrid>
      <w:tr w:rsidRPr="006210CB" w:rsidR="00771259" w:rsidTr="00F1507A" w14:paraId="7A8B7225" w14:textId="77777777">
        <w:trPr>
          <w:cantSplit/>
          <w:trHeight w:val="297"/>
          <w:tblHeader/>
        </w:trPr>
        <w:tc>
          <w:tcPr>
            <w:tcW w:w="567"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6A7133D7" w14:textId="77777777">
            <w:pPr>
              <w:spacing w:after="0"/>
              <w:ind w:hanging="28"/>
              <w:rPr>
                <w:rFonts w:eastAsia="SimSun" w:cstheme="minorHAnsi"/>
                <w:color w:val="000000" w:themeColor="text1"/>
                <w:szCs w:val="20"/>
                <w:lang w:val="en-GB"/>
              </w:rPr>
            </w:pPr>
            <w:r w:rsidRPr="006210CB">
              <w:rPr>
                <w:rFonts w:eastAsia="SimSun" w:cstheme="minorHAnsi"/>
                <w:b/>
                <w:color w:val="000000" w:themeColor="text1"/>
                <w:szCs w:val="20"/>
                <w:lang w:val="en-GB"/>
              </w:rPr>
              <w:t>No</w:t>
            </w:r>
          </w:p>
        </w:tc>
        <w:tc>
          <w:tcPr>
            <w:tcW w:w="1257"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13DEC1B5" w14:textId="77777777">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w:t>
            </w:r>
          </w:p>
        </w:tc>
        <w:tc>
          <w:tcPr>
            <w:tcW w:w="1297"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63BA073B" w14:textId="77777777">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 Type</w:t>
            </w:r>
          </w:p>
        </w:tc>
        <w:tc>
          <w:tcPr>
            <w:tcW w:w="2576"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72B45166" w14:textId="77777777">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Rule</w:t>
            </w:r>
          </w:p>
        </w:tc>
        <w:tc>
          <w:tcPr>
            <w:tcW w:w="2342"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0AA3B6A3" w14:textId="77777777">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Description</w:t>
            </w:r>
          </w:p>
        </w:tc>
        <w:tc>
          <w:tcPr>
            <w:tcW w:w="1531"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45A23300" w14:textId="77777777">
            <w:pPr>
              <w:spacing w:after="0"/>
              <w:jc w:val="center"/>
              <w:rPr>
                <w:rFonts w:eastAsia="SimSun" w:cstheme="minorHAnsi"/>
                <w:color w:val="000000" w:themeColor="text1"/>
                <w:szCs w:val="20"/>
                <w:lang w:val="en-GB"/>
              </w:rPr>
            </w:pPr>
            <w:r w:rsidRPr="006210CB">
              <w:rPr>
                <w:rFonts w:eastAsia="SimSun" w:cstheme="minorHAnsi"/>
                <w:b/>
                <w:color w:val="000000" w:themeColor="text1"/>
                <w:szCs w:val="20"/>
                <w:lang w:val="en-GB"/>
              </w:rPr>
              <w:t>Required</w:t>
            </w:r>
          </w:p>
        </w:tc>
      </w:tr>
      <w:tr w:rsidRPr="006210CB" w:rsidR="00771259" w:rsidTr="00F1507A" w14:paraId="36932E3A" w14:textId="77777777">
        <w:trPr>
          <w:cantSplit/>
          <w:trHeight w:val="892"/>
        </w:trPr>
        <w:tc>
          <w:tcPr>
            <w:tcW w:w="567"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52A6EBE7" w14:textId="77777777">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257"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68B4DD80" w14:textId="77777777">
            <w:pPr>
              <w:rPr>
                <w:rFonts w:cstheme="minorHAnsi"/>
                <w:color w:val="000000" w:themeColor="text1"/>
              </w:rPr>
            </w:pPr>
            <w:r w:rsidRPr="006210CB">
              <w:rPr>
                <w:rFonts w:cstheme="minorHAnsi"/>
                <w:color w:val="000000" w:themeColor="text1"/>
              </w:rPr>
              <w:t xml:space="preserve"> Username</w:t>
            </w:r>
          </w:p>
        </w:tc>
        <w:tc>
          <w:tcPr>
            <w:tcW w:w="1297"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7DA25681" w14:textId="77777777">
            <w:pPr>
              <w:rPr>
                <w:rFonts w:cstheme="minorHAnsi"/>
                <w:color w:val="000000" w:themeColor="text1"/>
              </w:rPr>
            </w:pPr>
            <w:r w:rsidRPr="006210CB">
              <w:rPr>
                <w:rFonts w:cstheme="minorHAnsi"/>
                <w:color w:val="000000" w:themeColor="text1"/>
              </w:rPr>
              <w:t>Textbox</w:t>
            </w:r>
          </w:p>
        </w:tc>
        <w:tc>
          <w:tcPr>
            <w:tcW w:w="2576"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57DD9F5A" w14:textId="77777777">
            <w:pPr>
              <w:rPr>
                <w:rFonts w:cstheme="minorHAnsi"/>
                <w:color w:val="000000" w:themeColor="text1"/>
              </w:rPr>
            </w:pPr>
            <w:r w:rsidRPr="006210CB">
              <w:rPr>
                <w:rFonts w:cstheme="minorHAnsi"/>
                <w:color w:val="000000" w:themeColor="text1"/>
                <w:szCs w:val="20"/>
              </w:rPr>
              <w:t>Alphanumeric</w:t>
            </w:r>
          </w:p>
        </w:tc>
        <w:tc>
          <w:tcPr>
            <w:tcW w:w="2342"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6C372FB6" w14:textId="77777777">
            <w:pPr>
              <w:rPr>
                <w:rFonts w:cstheme="minorHAnsi"/>
                <w:color w:val="000000" w:themeColor="text1"/>
              </w:rPr>
            </w:pPr>
            <w:r w:rsidRPr="006210CB">
              <w:rPr>
                <w:rFonts w:cstheme="minorHAnsi"/>
                <w:color w:val="000000" w:themeColor="text1"/>
                <w:szCs w:val="20"/>
              </w:rPr>
              <w:t>Allow user to insert username</w:t>
            </w:r>
          </w:p>
        </w:tc>
        <w:tc>
          <w:tcPr>
            <w:tcW w:w="1531"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1C2E482A" w14:textId="77777777">
            <w:pPr>
              <w:rPr>
                <w:rFonts w:cstheme="minorHAnsi"/>
                <w:color w:val="000000" w:themeColor="text1"/>
              </w:rPr>
            </w:pPr>
            <w:r w:rsidRPr="006210CB">
              <w:rPr>
                <w:rFonts w:cstheme="minorHAnsi"/>
                <w:color w:val="000000" w:themeColor="text1"/>
              </w:rPr>
              <w:t>Yes</w:t>
            </w:r>
          </w:p>
        </w:tc>
      </w:tr>
    </w:tbl>
    <w:p w:rsidRPr="006210CB" w:rsidR="00771259" w:rsidP="00771259" w:rsidRDefault="00771259" w14:paraId="28EA8471" w14:textId="2291481F">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Pr>
          <w:rFonts w:cstheme="minorHAnsi"/>
          <w:noProof/>
          <w:color w:val="000000" w:themeColor="text1"/>
          <w:sz w:val="18"/>
          <w:szCs w:val="18"/>
        </w:rPr>
        <w:t>18</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 xml:space="preserve"> </w:t>
      </w:r>
      <w:proofErr w:type="spellStart"/>
      <w:r w:rsidR="007B06AE">
        <w:rPr>
          <w:rFonts w:cstheme="minorHAnsi"/>
          <w:bCs/>
          <w:color w:val="000000" w:themeColor="text1"/>
          <w:sz w:val="18"/>
          <w:szCs w:val="18"/>
        </w:rPr>
        <w:t>BSNeBIZ</w:t>
      </w:r>
      <w:proofErr w:type="spellEnd"/>
      <w:r w:rsidRPr="006210CB">
        <w:rPr>
          <w:rFonts w:cstheme="minorHAnsi"/>
          <w:bCs/>
          <w:color w:val="000000" w:themeColor="text1"/>
          <w:sz w:val="18"/>
          <w:szCs w:val="18"/>
        </w:rPr>
        <w:t xml:space="preserve"> Screen Input Specification</w:t>
      </w:r>
    </w:p>
    <w:p w:rsidRPr="006210CB" w:rsidR="00771259" w:rsidP="00771259" w:rsidRDefault="00771259" w14:paraId="47E7BE03" w14:textId="77777777">
      <w:pPr>
        <w:rPr>
          <w:rFonts w:cstheme="minorHAnsi"/>
          <w:b/>
          <w:color w:val="000000" w:themeColor="text1"/>
          <w:lang w:val="en-GB"/>
        </w:rPr>
      </w:pPr>
      <w:r w:rsidRPr="006210CB">
        <w:rPr>
          <w:rFonts w:cstheme="minorHAnsi"/>
          <w:b/>
          <w:color w:val="000000" w:themeColor="text1"/>
          <w:lang w:val="en-GB"/>
        </w:rPr>
        <w:t>Action:</w:t>
      </w:r>
    </w:p>
    <w:tbl>
      <w:tblPr>
        <w:tblW w:w="96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80"/>
        <w:gridCol w:w="1874"/>
        <w:gridCol w:w="1245"/>
        <w:gridCol w:w="6046"/>
      </w:tblGrid>
      <w:tr w:rsidRPr="006210CB" w:rsidR="00771259" w:rsidTr="00F1507A" w14:paraId="22932FAE" w14:textId="77777777">
        <w:trPr>
          <w:cantSplit/>
          <w:tblHeader/>
        </w:trPr>
        <w:tc>
          <w:tcPr>
            <w:tcW w:w="480"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20716690" w14:textId="77777777">
            <w:pPr>
              <w:spacing w:after="0"/>
              <w:jc w:val="center"/>
              <w:rPr>
                <w:rFonts w:cstheme="minorHAnsi"/>
                <w:color w:val="000000" w:themeColor="text1"/>
                <w:szCs w:val="20"/>
                <w:lang w:val="en-GB"/>
              </w:rPr>
            </w:pPr>
            <w:r w:rsidRPr="006210CB">
              <w:rPr>
                <w:rFonts w:cstheme="minorHAnsi"/>
                <w:b/>
                <w:color w:val="000000" w:themeColor="text1"/>
                <w:szCs w:val="20"/>
                <w:lang w:val="en-GB"/>
              </w:rPr>
              <w:t>No</w:t>
            </w:r>
          </w:p>
        </w:tc>
        <w:tc>
          <w:tcPr>
            <w:tcW w:w="1874"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39786440" w14:textId="77777777">
            <w:pPr>
              <w:spacing w:after="0"/>
              <w:jc w:val="center"/>
              <w:rPr>
                <w:rFonts w:cstheme="minorHAnsi"/>
                <w:color w:val="000000" w:themeColor="text1"/>
                <w:szCs w:val="20"/>
                <w:lang w:val="en-GB"/>
              </w:rPr>
            </w:pPr>
            <w:r w:rsidRPr="006210CB">
              <w:rPr>
                <w:rFonts w:cstheme="minorHAnsi"/>
                <w:b/>
                <w:color w:val="000000" w:themeColor="text1"/>
                <w:szCs w:val="20"/>
                <w:lang w:val="en-GB"/>
              </w:rPr>
              <w:t>Action</w:t>
            </w:r>
          </w:p>
        </w:tc>
        <w:tc>
          <w:tcPr>
            <w:tcW w:w="1245"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5AAABF18" w14:textId="77777777">
            <w:pPr>
              <w:spacing w:after="0"/>
              <w:jc w:val="center"/>
              <w:rPr>
                <w:rFonts w:cstheme="minorHAnsi"/>
                <w:color w:val="000000" w:themeColor="text1"/>
                <w:szCs w:val="20"/>
                <w:lang w:val="en-GB"/>
              </w:rPr>
            </w:pPr>
            <w:r w:rsidRPr="006210CB">
              <w:rPr>
                <w:rFonts w:cstheme="minorHAnsi"/>
                <w:b/>
                <w:color w:val="000000" w:themeColor="text1"/>
                <w:szCs w:val="20"/>
                <w:lang w:val="en-GB"/>
              </w:rPr>
              <w:t>Type</w:t>
            </w:r>
          </w:p>
        </w:tc>
        <w:tc>
          <w:tcPr>
            <w:tcW w:w="6046" w:type="dxa"/>
            <w:tcBorders>
              <w:top w:val="single" w:color="auto" w:sz="4" w:space="0"/>
              <w:left w:val="single" w:color="auto" w:sz="4" w:space="0"/>
              <w:bottom w:val="single" w:color="auto" w:sz="4" w:space="0"/>
              <w:right w:val="single" w:color="auto" w:sz="4" w:space="0"/>
            </w:tcBorders>
            <w:shd w:val="clear" w:color="auto" w:fill="D9D9D9"/>
            <w:hideMark/>
          </w:tcPr>
          <w:p w:rsidRPr="006210CB" w:rsidR="00771259" w:rsidP="00F1507A" w:rsidRDefault="00771259" w14:paraId="6371DF5F" w14:textId="77777777">
            <w:pPr>
              <w:spacing w:after="0"/>
              <w:jc w:val="center"/>
              <w:rPr>
                <w:rFonts w:cstheme="minorHAnsi"/>
                <w:color w:val="000000" w:themeColor="text1"/>
                <w:szCs w:val="20"/>
                <w:lang w:val="en-GB"/>
              </w:rPr>
            </w:pPr>
            <w:r w:rsidRPr="006210CB">
              <w:rPr>
                <w:rFonts w:cstheme="minorHAnsi"/>
                <w:b/>
                <w:color w:val="000000" w:themeColor="text1"/>
                <w:szCs w:val="20"/>
                <w:lang w:val="en-GB"/>
              </w:rPr>
              <w:t>Description</w:t>
            </w:r>
          </w:p>
        </w:tc>
      </w:tr>
      <w:tr w:rsidRPr="006210CB" w:rsidR="00771259" w:rsidTr="00F1507A" w14:paraId="425E6772" w14:textId="77777777">
        <w:trPr>
          <w:cantSplit/>
        </w:trPr>
        <w:tc>
          <w:tcPr>
            <w:tcW w:w="480"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0398FCD5" w14:textId="77777777">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874"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1F2829F5" w14:textId="77777777">
            <w:pPr>
              <w:rPr>
                <w:rFonts w:cstheme="minorHAnsi"/>
                <w:color w:val="000000" w:themeColor="text1"/>
              </w:rPr>
            </w:pPr>
            <w:r w:rsidRPr="006210CB">
              <w:rPr>
                <w:rFonts w:cstheme="minorHAnsi"/>
                <w:color w:val="000000" w:themeColor="text1"/>
              </w:rPr>
              <w:t>Next</w:t>
            </w:r>
          </w:p>
        </w:tc>
        <w:tc>
          <w:tcPr>
            <w:tcW w:w="1245"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62DE66C8" w14:textId="77777777">
            <w:pPr>
              <w:rPr>
                <w:rFonts w:cstheme="minorHAnsi"/>
                <w:color w:val="000000" w:themeColor="text1"/>
              </w:rPr>
            </w:pPr>
            <w:r w:rsidRPr="006210CB">
              <w:rPr>
                <w:rFonts w:cstheme="minorHAnsi"/>
                <w:color w:val="000000" w:themeColor="text1"/>
              </w:rPr>
              <w:t>Button</w:t>
            </w:r>
          </w:p>
        </w:tc>
        <w:tc>
          <w:tcPr>
            <w:tcW w:w="6046"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0919EB24" w14:textId="77777777">
            <w:pPr>
              <w:rPr>
                <w:rFonts w:cstheme="minorHAnsi"/>
                <w:color w:val="000000" w:themeColor="text1"/>
              </w:rPr>
            </w:pPr>
            <w:r w:rsidRPr="006210CB">
              <w:rPr>
                <w:rFonts w:cstheme="minorHAnsi"/>
                <w:color w:val="000000" w:themeColor="text1"/>
              </w:rPr>
              <w:t>This action will go next Page</w:t>
            </w:r>
          </w:p>
        </w:tc>
      </w:tr>
      <w:tr w:rsidRPr="006210CB" w:rsidR="00771259" w:rsidTr="00F1507A" w14:paraId="313EBA95" w14:textId="77777777">
        <w:trPr>
          <w:cantSplit/>
        </w:trPr>
        <w:tc>
          <w:tcPr>
            <w:tcW w:w="480"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3AB35010" w14:textId="77777777">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874"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0C1352E0" w14:textId="77777777">
            <w:pPr>
              <w:rPr>
                <w:rFonts w:cstheme="minorHAnsi"/>
                <w:color w:val="000000" w:themeColor="text1"/>
              </w:rPr>
            </w:pPr>
            <w:r w:rsidRPr="006210CB">
              <w:rPr>
                <w:rFonts w:cstheme="minorHAnsi"/>
                <w:color w:val="000000" w:themeColor="text1"/>
              </w:rPr>
              <w:t>Login</w:t>
            </w:r>
          </w:p>
        </w:tc>
        <w:tc>
          <w:tcPr>
            <w:tcW w:w="1245"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5C5F25C7" w14:textId="77777777">
            <w:pPr>
              <w:rPr>
                <w:rFonts w:cstheme="minorHAnsi"/>
                <w:color w:val="000000" w:themeColor="text1"/>
              </w:rPr>
            </w:pPr>
            <w:r w:rsidRPr="006210CB">
              <w:rPr>
                <w:rFonts w:cstheme="minorHAnsi"/>
                <w:color w:val="000000" w:themeColor="text1"/>
              </w:rPr>
              <w:t>Button</w:t>
            </w:r>
          </w:p>
        </w:tc>
        <w:tc>
          <w:tcPr>
            <w:tcW w:w="6046" w:type="dxa"/>
            <w:tcBorders>
              <w:top w:val="single" w:color="auto" w:sz="4" w:space="0"/>
              <w:left w:val="single" w:color="auto" w:sz="4" w:space="0"/>
              <w:bottom w:val="single" w:color="auto" w:sz="4" w:space="0"/>
              <w:right w:val="single" w:color="auto" w:sz="4" w:space="0"/>
            </w:tcBorders>
            <w:hideMark/>
          </w:tcPr>
          <w:p w:rsidRPr="006210CB" w:rsidR="00771259" w:rsidP="00F1507A" w:rsidRDefault="00771259" w14:paraId="49392B4B" w14:textId="77777777">
            <w:pPr>
              <w:rPr>
                <w:rFonts w:cstheme="minorHAnsi"/>
                <w:color w:val="000000" w:themeColor="text1"/>
              </w:rPr>
            </w:pPr>
            <w:r w:rsidRPr="006210CB">
              <w:rPr>
                <w:rFonts w:cstheme="minorHAnsi"/>
                <w:color w:val="000000" w:themeColor="text1"/>
              </w:rPr>
              <w:t>This action will go to Detail Screen Page</w:t>
            </w:r>
          </w:p>
        </w:tc>
      </w:tr>
      <w:tr w:rsidRPr="006210CB" w:rsidR="00771259" w:rsidTr="00F1507A" w14:paraId="530E5DC2" w14:textId="77777777">
        <w:trPr>
          <w:cantSplit/>
        </w:trPr>
        <w:tc>
          <w:tcPr>
            <w:tcW w:w="480" w:type="dxa"/>
            <w:tcBorders>
              <w:top w:val="single" w:color="auto" w:sz="4" w:space="0"/>
              <w:left w:val="single" w:color="auto" w:sz="4" w:space="0"/>
              <w:bottom w:val="single" w:color="auto" w:sz="4" w:space="0"/>
              <w:right w:val="single" w:color="auto" w:sz="4" w:space="0"/>
            </w:tcBorders>
          </w:tcPr>
          <w:p w:rsidRPr="006210CB" w:rsidR="00771259" w:rsidP="00F1507A" w:rsidRDefault="00771259" w14:paraId="4E88B3E7" w14:textId="77777777">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 xml:space="preserve">3. </w:t>
            </w:r>
          </w:p>
        </w:tc>
        <w:tc>
          <w:tcPr>
            <w:tcW w:w="1874" w:type="dxa"/>
            <w:tcBorders>
              <w:top w:val="single" w:color="auto" w:sz="4" w:space="0"/>
              <w:left w:val="single" w:color="auto" w:sz="4" w:space="0"/>
              <w:bottom w:val="single" w:color="auto" w:sz="4" w:space="0"/>
              <w:right w:val="single" w:color="auto" w:sz="4" w:space="0"/>
            </w:tcBorders>
          </w:tcPr>
          <w:p w:rsidRPr="006210CB" w:rsidR="00771259" w:rsidP="00F1507A" w:rsidRDefault="00771259" w14:paraId="6D6A9396" w14:textId="77777777">
            <w:pPr>
              <w:rPr>
                <w:rFonts w:cstheme="minorHAnsi"/>
                <w:color w:val="000000" w:themeColor="text1"/>
              </w:rPr>
            </w:pPr>
            <w:r w:rsidRPr="006210CB">
              <w:rPr>
                <w:rFonts w:cstheme="minorHAnsi"/>
                <w:color w:val="000000" w:themeColor="text1"/>
              </w:rPr>
              <w:t>Eye Icon</w:t>
            </w:r>
          </w:p>
        </w:tc>
        <w:tc>
          <w:tcPr>
            <w:tcW w:w="1245" w:type="dxa"/>
            <w:tcBorders>
              <w:top w:val="single" w:color="auto" w:sz="4" w:space="0"/>
              <w:left w:val="single" w:color="auto" w:sz="4" w:space="0"/>
              <w:bottom w:val="single" w:color="auto" w:sz="4" w:space="0"/>
              <w:right w:val="single" w:color="auto" w:sz="4" w:space="0"/>
            </w:tcBorders>
          </w:tcPr>
          <w:p w:rsidRPr="006210CB" w:rsidR="00771259" w:rsidP="00F1507A" w:rsidRDefault="00771259" w14:paraId="2CACC633" w14:textId="77777777">
            <w:pPr>
              <w:rPr>
                <w:rFonts w:cstheme="minorHAnsi"/>
                <w:color w:val="000000" w:themeColor="text1"/>
              </w:rPr>
            </w:pPr>
            <w:r w:rsidRPr="006210CB">
              <w:rPr>
                <w:rFonts w:cstheme="minorHAnsi"/>
                <w:color w:val="000000" w:themeColor="text1"/>
              </w:rPr>
              <w:t>Button</w:t>
            </w:r>
          </w:p>
        </w:tc>
        <w:tc>
          <w:tcPr>
            <w:tcW w:w="6046" w:type="dxa"/>
            <w:tcBorders>
              <w:top w:val="single" w:color="auto" w:sz="4" w:space="0"/>
              <w:left w:val="single" w:color="auto" w:sz="4" w:space="0"/>
              <w:bottom w:val="single" w:color="auto" w:sz="4" w:space="0"/>
              <w:right w:val="single" w:color="auto" w:sz="4" w:space="0"/>
            </w:tcBorders>
          </w:tcPr>
          <w:p w:rsidRPr="006210CB" w:rsidR="00771259" w:rsidP="00F1507A" w:rsidRDefault="00771259" w14:paraId="7B3C4ACC" w14:textId="77777777">
            <w:pPr>
              <w:rPr>
                <w:rFonts w:cstheme="minorHAnsi"/>
                <w:color w:val="000000" w:themeColor="text1"/>
              </w:rPr>
            </w:pPr>
            <w:r w:rsidRPr="006210CB">
              <w:rPr>
                <w:rFonts w:cstheme="minorHAnsi"/>
                <w:color w:val="000000" w:themeColor="text1"/>
              </w:rPr>
              <w:t>This action will view the password</w:t>
            </w:r>
          </w:p>
        </w:tc>
      </w:tr>
    </w:tbl>
    <w:p w:rsidRPr="003C3B8B" w:rsidR="00771259" w:rsidP="00771259" w:rsidRDefault="00771259" w14:paraId="692FB9CF" w14:textId="60D8F89D">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5736DB">
        <w:rPr>
          <w:rFonts w:cstheme="minorHAnsi"/>
          <w:noProof/>
          <w:color w:val="000000" w:themeColor="text1"/>
          <w:sz w:val="18"/>
          <w:szCs w:val="18"/>
        </w:rPr>
        <w:t>19</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 xml:space="preserve"> </w:t>
      </w:r>
      <w:proofErr w:type="spellStart"/>
      <w:r w:rsidR="007B06AE">
        <w:rPr>
          <w:rFonts w:cstheme="minorHAnsi"/>
          <w:bCs/>
          <w:color w:val="000000" w:themeColor="text1"/>
          <w:sz w:val="18"/>
          <w:szCs w:val="18"/>
        </w:rPr>
        <w:t>BSNeBIZ</w:t>
      </w:r>
      <w:proofErr w:type="spellEnd"/>
      <w:r>
        <w:rPr>
          <w:rFonts w:cstheme="minorHAnsi"/>
          <w:bCs/>
          <w:color w:val="000000" w:themeColor="text1"/>
          <w:sz w:val="18"/>
          <w:szCs w:val="18"/>
        </w:rPr>
        <w:t xml:space="preserve"> Login</w:t>
      </w:r>
      <w:r w:rsidRPr="006210CB">
        <w:rPr>
          <w:rFonts w:cstheme="minorHAnsi"/>
          <w:bCs/>
          <w:color w:val="000000" w:themeColor="text1"/>
          <w:sz w:val="18"/>
          <w:szCs w:val="18"/>
        </w:rPr>
        <w:t xml:space="preserve"> Screen Actions</w:t>
      </w:r>
    </w:p>
    <w:p w:rsidRPr="00771259" w:rsidR="00771259" w:rsidP="00771259" w:rsidRDefault="00771259" w14:paraId="4CDF8436" w14:textId="77777777"/>
    <w:sectPr w:rsidRPr="00771259" w:rsidR="00771259" w:rsidSect="00D254E0">
      <w:headerReference w:type="even" r:id="rId38"/>
      <w:headerReference w:type="default" r:id="rId39"/>
      <w:footerReference w:type="even" r:id="rId40"/>
      <w:footerReference w:type="default" r:id="rId41"/>
      <w:footerReference w:type="first" r:id="rId42"/>
      <w:pgSz w:w="11901" w:h="16817" w:orient="portrait"/>
      <w:pgMar w:top="2268" w:right="1440" w:bottom="1440" w:left="1440" w:header="709" w:footer="709"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NB" w:author="Nor Athirah Umairah Binti Marobi" w:date="2024-04-01T11:06:00Z" w:id="6">
    <w:p w:rsidR="00F6578F" w:rsidP="00F6578F" w:rsidRDefault="00F6578F" w14:paraId="6D8B2AC8" w14:textId="77777777">
      <w:pPr>
        <w:pStyle w:val="CommentText"/>
        <w:jc w:val="left"/>
      </w:pPr>
      <w:r>
        <w:rPr>
          <w:rStyle w:val="CommentReference"/>
        </w:rPr>
        <w:annotationRef/>
      </w:r>
      <w:r>
        <w:t>Update date</w:t>
      </w:r>
    </w:p>
  </w:comment>
  <w:comment w:initials="NB" w:author="Nor Athirah Umairah Binti Marobi" w:date="2024-04-01T11:06:00Z" w:id="18">
    <w:p w:rsidR="00F6578F" w:rsidP="00F6578F" w:rsidRDefault="00F6578F" w14:paraId="00D008BE" w14:textId="77777777">
      <w:pPr>
        <w:pStyle w:val="CommentText"/>
        <w:jc w:val="left"/>
      </w:pPr>
      <w:r>
        <w:rPr>
          <w:rStyle w:val="CommentReference"/>
        </w:rPr>
        <w:annotationRef/>
      </w:r>
      <w:r>
        <w:t>Update title</w:t>
      </w:r>
    </w:p>
  </w:comment>
</w:comments>
</file>

<file path=word/commentsExtended.xml><?xml version="1.0" encoding="utf-8"?>
<w15:commentsEx xmlns:mc="http://schemas.openxmlformats.org/markup-compatibility/2006" xmlns:w15="http://schemas.microsoft.com/office/word/2012/wordml" mc:Ignorable="w15">
  <w15:commentEx w15:done="0" w15:paraId="6D8B2AC8"/>
  <w15:commentEx w15:done="0" w15:paraId="00D008B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091C0D4" w16cex:dateUtc="2024-04-01T03:06:00Z"/>
  <w16cex:commentExtensible w16cex:durableId="5DAFEA29" w16cex:dateUtc="2024-04-01T03:06:00Z">
    <w16cex:extLst>
      <w16:ext w16:uri="{CE6994B0-6A32-4C9F-8C6B-6E91EDA988CE}">
        <cr:reactions xmlns:cr="http://schemas.microsoft.com/office/comments/2020/reactions">
          <cr:reaction reactionType="1">
            <cr:reactionInfo dateUtc="2024-04-02T02:43:41.163Z">
              <cr:user userId="S::urn:spo:anon#d8f1ac83b61c3544572c5313322b4af6095826460c689c52060d6816cfc8f3ab::" userProvider="AD" userName="Guest User"/>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6D8B2AC8" w16cid:durableId="7091C0D4"/>
  <w16cid:commentId w16cid:paraId="00D008BE" w16cid:durableId="5DAFEA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254E0" w:rsidRDefault="00D254E0" w14:paraId="11DC6A13" w14:textId="77777777">
      <w:pPr>
        <w:spacing w:after="0" w:line="240" w:lineRule="auto"/>
      </w:pPr>
      <w:r>
        <w:separator/>
      </w:r>
    </w:p>
  </w:endnote>
  <w:endnote w:type="continuationSeparator" w:id="0">
    <w:p w:rsidR="00D254E0" w:rsidRDefault="00D254E0" w14:paraId="16D17A4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6714" w:rsidP="00C67D09" w:rsidRDefault="00BB6714" w14:paraId="1D44703A" w14:textId="77777777">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rsidR="00BB6714" w:rsidP="00C67D09" w:rsidRDefault="00BB6714" w14:paraId="65921764" w14:textId="77777777">
    <w:pPr>
      <w:pStyle w:val="Footer"/>
      <w:rPr>
        <w:sz w:val="16"/>
        <w:szCs w:val="16"/>
      </w:rPr>
    </w:pPr>
  </w:p>
  <w:p w:rsidR="00BB6714" w:rsidP="00C67D09" w:rsidRDefault="00BB6714" w14:paraId="30984B9E" w14:textId="77777777">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6714" w:rsidP="00C67D09" w:rsidRDefault="00BB6714" w14:paraId="6ECCEA09" w14:textId="08E28243">
    <w:pPr>
      <w:pStyle w:val="Footer"/>
      <w:ind w:right="320"/>
      <w:jc w:val="center"/>
      <w:rPr>
        <w:sz w:val="16"/>
        <w:szCs w:val="16"/>
      </w:rPr>
    </w:pPr>
    <w:r>
      <w:rPr>
        <w:sz w:val="16"/>
        <w:szCs w:val="16"/>
      </w:rPr>
      <w:t>LAST UPDATED:</w:t>
    </w:r>
    <w:r w:rsidR="00323C82">
      <w:rPr>
        <w:sz w:val="16"/>
        <w:szCs w:val="16"/>
      </w:rPr>
      <w:t>15 March 2024</w:t>
    </w:r>
    <w:r>
      <w:rPr>
        <w:sz w:val="16"/>
        <w:szCs w:val="16"/>
      </w:rPr>
      <w:tab/>
    </w:r>
    <w:r>
      <w:rPr>
        <w:sz w:val="16"/>
        <w:szCs w:val="16"/>
      </w:rPr>
      <w:tab/>
    </w: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rsidR="00BB6714" w:rsidP="00C67D09" w:rsidRDefault="00BB6714" w14:paraId="463B6104" w14:textId="77777777">
    <w:pPr>
      <w:pStyle w:val="Footer"/>
      <w:rPr>
        <w:sz w:val="16"/>
        <w:szCs w:val="16"/>
      </w:rPr>
    </w:pPr>
  </w:p>
  <w:p w:rsidRPr="007F2C57" w:rsidR="00BB6714" w:rsidP="00C67D09" w:rsidRDefault="00BB6714" w14:paraId="6F05B922" w14:textId="77777777">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F643E" w:rsidR="00BB6714" w:rsidP="00C67D09" w:rsidRDefault="00BB6714" w14:paraId="07DD25DD" w14:textId="77777777">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254E0" w:rsidRDefault="00D254E0" w14:paraId="6E5FB056" w14:textId="77777777">
      <w:pPr>
        <w:spacing w:after="0" w:line="240" w:lineRule="auto"/>
      </w:pPr>
      <w:r>
        <w:separator/>
      </w:r>
    </w:p>
  </w:footnote>
  <w:footnote w:type="continuationSeparator" w:id="0">
    <w:p w:rsidR="00D254E0" w:rsidRDefault="00D254E0" w14:paraId="6509FF0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B6714" w:rsidP="00C67D09" w:rsidRDefault="00BB6714" w14:paraId="3BE7F0DC" w14:textId="77777777">
    <w:pPr>
      <w:pStyle w:val="Header"/>
      <w:pBdr>
        <w:bottom w:val="single" w:color="auto" w:sz="6" w:space="1"/>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rsidRPr="008B4591" w:rsidR="00BB6714" w:rsidP="00C67D09" w:rsidRDefault="00BB6714" w14:paraId="4C1009ED" w14:textId="77777777">
    <w:pPr>
      <w:pStyle w:val="Header"/>
      <w:pBdr>
        <w:bottom w:val="single" w:color="auto" w:sz="4" w:space="1"/>
      </w:pBdr>
      <w:spacing w:before="120" w:after="120"/>
    </w:pPr>
    <w:r>
      <w:t>BRFD: RENTAS</w:t>
    </w:r>
  </w:p>
  <w:p w:rsidR="00BB6714" w:rsidRDefault="00BB6714" w14:paraId="1E59B96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80B7F" w:rsidP="00F80B7F" w:rsidRDefault="00F80B7F" w14:paraId="016F8126" w14:textId="77777777">
    <w:pPr>
      <w:pStyle w:val="Header"/>
      <w:pBdr>
        <w:bottom w:val="single" w:color="auto" w:sz="6" w:space="1"/>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rsidRPr="00F80B7F" w:rsidR="001D674F" w:rsidP="001D674F" w:rsidRDefault="00F80B7F" w14:paraId="02619F71" w14:textId="53953084">
    <w:pPr>
      <w:pStyle w:val="Header"/>
      <w:pBdr>
        <w:bottom w:val="single" w:color="auto" w:sz="4" w:space="1"/>
      </w:pBdr>
      <w:spacing w:before="120" w:after="120"/>
    </w:pPr>
    <w:r>
      <w:t>BRFD: CR2</w:t>
    </w:r>
    <w:r w:rsidR="00933B10">
      <w:t>3</w:t>
    </w:r>
    <w:r>
      <w:t>005 – Enhancement of Expired Password, Email Content and Eye Icon for password 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hint="default" w:ascii="Symbol" w:hAnsi="Symbol"/>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7659D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7A6D9C"/>
    <w:multiLevelType w:val="multilevel"/>
    <w:tmpl w:val="007A6D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0A60034"/>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1943BCA"/>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 w15:restartNumberingAfterBreak="0">
    <w:nsid w:val="01B10854"/>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57658C"/>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 w15:restartNumberingAfterBreak="0">
    <w:nsid w:val="025B11A0"/>
    <w:multiLevelType w:val="hybridMultilevel"/>
    <w:tmpl w:val="ABC2B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12" w15:restartNumberingAfterBreak="0">
    <w:nsid w:val="02A51F4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02E81E9A"/>
    <w:multiLevelType w:val="multilevel"/>
    <w:tmpl w:val="02E81E9A"/>
    <w:lvl w:ilvl="0">
      <w:start w:val="1"/>
      <w:numFmt w:val="decimal"/>
      <w:lvlText w:val="%1."/>
      <w:lvlJc w:val="left"/>
      <w:pPr>
        <w:ind w:left="360" w:hanging="360"/>
      </w:pPr>
      <w:rPr>
        <w:b w:val="0"/>
        <w:i w:val="0"/>
        <w:sz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31607AC"/>
    <w:multiLevelType w:val="hybridMultilevel"/>
    <w:tmpl w:val="81F8A37E"/>
    <w:lvl w:ilvl="0" w:tplc="C20AA014">
      <w:start w:val="1"/>
      <w:numFmt w:val="decimal"/>
      <w:lvlText w:val="%1."/>
      <w:lvlJc w:val="left"/>
      <w:pPr>
        <w:ind w:left="360" w:hanging="360"/>
      </w:pPr>
      <w:rPr>
        <w:rFonts w:ascii="Calibri" w:hAnsi="Calibri" w:eastAsia="SimSun"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260626"/>
    <w:multiLevelType w:val="hybridMultilevel"/>
    <w:tmpl w:val="9B1AB2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3BD2A40"/>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 w15:restartNumberingAfterBreak="0">
    <w:nsid w:val="03D002C9"/>
    <w:multiLevelType w:val="hybridMultilevel"/>
    <w:tmpl w:val="4810FA32"/>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 w15:restartNumberingAfterBreak="0">
    <w:nsid w:val="045D19B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 w15:restartNumberingAfterBreak="0">
    <w:nsid w:val="04753B9D"/>
    <w:multiLevelType w:val="hybridMultilevel"/>
    <w:tmpl w:val="B0FEAB56"/>
    <w:lvl w:ilvl="0" w:tplc="CAB071FE">
      <w:start w:val="1"/>
      <w:numFmt w:val="decimal"/>
      <w:lvlText w:val="%1."/>
      <w:lvlJc w:val="left"/>
      <w:pPr>
        <w:ind w:left="360" w:hanging="360"/>
      </w:pPr>
      <w:rPr>
        <w:rFonts w:cs="Times New Roman"/>
      </w:rPr>
    </w:lvl>
    <w:lvl w:ilvl="1" w:tplc="44090019">
      <w:start w:val="1"/>
      <w:numFmt w:val="lowerLetter"/>
      <w:lvlText w:val="%2."/>
      <w:lvlJc w:val="left"/>
      <w:pPr>
        <w:ind w:left="1440" w:hanging="360"/>
      </w:pPr>
      <w:rPr>
        <w:rFonts w:cs="Times New Roman"/>
      </w:rPr>
    </w:lvl>
    <w:lvl w:ilvl="2" w:tplc="4409001B">
      <w:start w:val="1"/>
      <w:numFmt w:val="lowerRoman"/>
      <w:lvlText w:val="%3."/>
      <w:lvlJc w:val="right"/>
      <w:pPr>
        <w:ind w:left="2160" w:hanging="180"/>
      </w:pPr>
      <w:rPr>
        <w:rFonts w:cs="Times New Roman"/>
      </w:rPr>
    </w:lvl>
    <w:lvl w:ilvl="3" w:tplc="4409000F">
      <w:start w:val="1"/>
      <w:numFmt w:val="decimal"/>
      <w:lvlText w:val="%4."/>
      <w:lvlJc w:val="left"/>
      <w:pPr>
        <w:ind w:left="2880" w:hanging="360"/>
      </w:pPr>
      <w:rPr>
        <w:rFonts w:cs="Times New Roman"/>
      </w:rPr>
    </w:lvl>
    <w:lvl w:ilvl="4" w:tplc="44090019">
      <w:start w:val="1"/>
      <w:numFmt w:val="lowerLetter"/>
      <w:lvlText w:val="%5."/>
      <w:lvlJc w:val="left"/>
      <w:pPr>
        <w:ind w:left="3600" w:hanging="360"/>
      </w:pPr>
      <w:rPr>
        <w:rFonts w:cs="Times New Roman"/>
      </w:rPr>
    </w:lvl>
    <w:lvl w:ilvl="5" w:tplc="4409001B">
      <w:start w:val="1"/>
      <w:numFmt w:val="lowerRoman"/>
      <w:lvlText w:val="%6."/>
      <w:lvlJc w:val="right"/>
      <w:pPr>
        <w:ind w:left="4320" w:hanging="180"/>
      </w:pPr>
      <w:rPr>
        <w:rFonts w:cs="Times New Roman"/>
      </w:rPr>
    </w:lvl>
    <w:lvl w:ilvl="6" w:tplc="4409000F">
      <w:start w:val="1"/>
      <w:numFmt w:val="decimal"/>
      <w:lvlText w:val="%7."/>
      <w:lvlJc w:val="left"/>
      <w:pPr>
        <w:ind w:left="5040" w:hanging="360"/>
      </w:pPr>
      <w:rPr>
        <w:rFonts w:cs="Times New Roman"/>
      </w:rPr>
    </w:lvl>
    <w:lvl w:ilvl="7" w:tplc="44090019">
      <w:start w:val="1"/>
      <w:numFmt w:val="lowerLetter"/>
      <w:lvlText w:val="%8."/>
      <w:lvlJc w:val="left"/>
      <w:pPr>
        <w:ind w:left="5760" w:hanging="360"/>
      </w:pPr>
      <w:rPr>
        <w:rFonts w:cs="Times New Roman"/>
      </w:rPr>
    </w:lvl>
    <w:lvl w:ilvl="8" w:tplc="4409001B">
      <w:start w:val="1"/>
      <w:numFmt w:val="lowerRoman"/>
      <w:lvlText w:val="%9."/>
      <w:lvlJc w:val="right"/>
      <w:pPr>
        <w:ind w:left="6480" w:hanging="180"/>
      </w:pPr>
      <w:rPr>
        <w:rFonts w:cs="Times New Roman"/>
      </w:rPr>
    </w:lvl>
  </w:abstractNum>
  <w:abstractNum w:abstractNumId="21" w15:restartNumberingAfterBreak="0">
    <w:nsid w:val="048F1BEB"/>
    <w:multiLevelType w:val="hybridMultilevel"/>
    <w:tmpl w:val="15D61E5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04A1476A"/>
    <w:multiLevelType w:val="hybridMultilevel"/>
    <w:tmpl w:val="74AA0ACE"/>
    <w:lvl w:ilvl="0" w:tplc="CFD237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B658FB"/>
    <w:multiLevelType w:val="hybridMultilevel"/>
    <w:tmpl w:val="7BA28038"/>
    <w:lvl w:ilvl="0" w:tplc="7F4C1FFC">
      <w:start w:val="3"/>
      <w:numFmt w:val="bullet"/>
      <w:lvlText w:val="-"/>
      <w:lvlJc w:val="left"/>
      <w:pPr>
        <w:ind w:left="720" w:hanging="36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051B0E4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5" w15:restartNumberingAfterBreak="0">
    <w:nsid w:val="05C80164"/>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6" w15:restartNumberingAfterBreak="0">
    <w:nsid w:val="06937420"/>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27" w15:restartNumberingAfterBreak="0">
    <w:nsid w:val="06C85D9D"/>
    <w:multiLevelType w:val="hybridMultilevel"/>
    <w:tmpl w:val="265021BA"/>
    <w:lvl w:ilvl="0" w:tplc="44090001">
      <w:start w:val="1"/>
      <w:numFmt w:val="bullet"/>
      <w:lvlText w:val=""/>
      <w:lvlJc w:val="left"/>
      <w:pPr>
        <w:ind w:left="720" w:hanging="360"/>
      </w:pPr>
      <w:rPr>
        <w:rFonts w:hint="default" w:ascii="Symbol" w:hAnsi="Symbol"/>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28" w15:restartNumberingAfterBreak="0">
    <w:nsid w:val="06D266C3"/>
    <w:multiLevelType w:val="hybridMultilevel"/>
    <w:tmpl w:val="21C4C9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073239EB"/>
    <w:multiLevelType w:val="hybridMultilevel"/>
    <w:tmpl w:val="F85A1BB8"/>
    <w:lvl w:ilvl="0" w:tplc="DEEED5B0">
      <w:start w:val="1"/>
      <w:numFmt w:val="decimal"/>
      <w:lvlText w:val="%1."/>
      <w:lvlJc w:val="left"/>
      <w:pPr>
        <w:ind w:left="360" w:hanging="360"/>
      </w:pPr>
      <w:rPr>
        <w:b w:val="0"/>
      </w:r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0" w15:restartNumberingAfterBreak="0">
    <w:nsid w:val="0772402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 w15:restartNumberingAfterBreak="0">
    <w:nsid w:val="07F20C3A"/>
    <w:multiLevelType w:val="multilevel"/>
    <w:tmpl w:val="07F20C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8A25DCC"/>
    <w:multiLevelType w:val="multilevel"/>
    <w:tmpl w:val="2A6E4BE0"/>
    <w:lvl w:ilvl="0">
      <w:start w:val="1"/>
      <w:numFmt w:val="decimal"/>
      <w:lvlText w:val="%1."/>
      <w:lvlJc w:val="left"/>
      <w:pPr>
        <w:tabs>
          <w:tab w:val="num" w:pos="1440"/>
        </w:tabs>
        <w:ind w:left="1440" w:hanging="360"/>
      </w:pPr>
    </w:lvl>
    <w:lvl w:ilvl="1">
      <w:start w:val="5"/>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08CB1150"/>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 w15:restartNumberingAfterBreak="0">
    <w:nsid w:val="08F71BE1"/>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08FB3DC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 w15:restartNumberingAfterBreak="0">
    <w:nsid w:val="0A7F4BA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 w15:restartNumberingAfterBreak="0">
    <w:nsid w:val="0B3C2D55"/>
    <w:multiLevelType w:val="hybridMultilevel"/>
    <w:tmpl w:val="C0A2B08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 w15:restartNumberingAfterBreak="0">
    <w:nsid w:val="0C205548"/>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0C53076D"/>
    <w:multiLevelType w:val="hybridMultilevel"/>
    <w:tmpl w:val="01F699F0"/>
    <w:lvl w:ilvl="0" w:tplc="2A7088A8">
      <w:start w:val="1"/>
      <w:numFmt w:val="decimal"/>
      <w:lvlText w:val="%1."/>
      <w:lvlJc w:val="left"/>
      <w:pPr>
        <w:ind w:left="502" w:hanging="360"/>
      </w:pPr>
      <w:rPr>
        <w:b w:val="0"/>
        <w:i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 w15:restartNumberingAfterBreak="0">
    <w:nsid w:val="0C787FC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1800"/>
        </w:tabs>
        <w:ind w:left="1800" w:hanging="360"/>
      </w:pPr>
    </w:lvl>
    <w:lvl w:ilvl="3" w:tplc="4409000F">
      <w:start w:val="1"/>
      <w:numFmt w:val="decimal"/>
      <w:lvlText w:val="%4."/>
      <w:lvlJc w:val="left"/>
      <w:pPr>
        <w:tabs>
          <w:tab w:val="num" w:pos="2520"/>
        </w:tabs>
        <w:ind w:left="2520" w:hanging="360"/>
      </w:pPr>
    </w:lvl>
    <w:lvl w:ilvl="4" w:tplc="44090019">
      <w:start w:val="1"/>
      <w:numFmt w:val="decimal"/>
      <w:lvlText w:val="%5."/>
      <w:lvlJc w:val="left"/>
      <w:pPr>
        <w:tabs>
          <w:tab w:val="num" w:pos="3240"/>
        </w:tabs>
        <w:ind w:left="3240" w:hanging="360"/>
      </w:pPr>
    </w:lvl>
    <w:lvl w:ilvl="5" w:tplc="4409001B">
      <w:start w:val="1"/>
      <w:numFmt w:val="decimal"/>
      <w:lvlText w:val="%6."/>
      <w:lvlJc w:val="left"/>
      <w:pPr>
        <w:tabs>
          <w:tab w:val="num" w:pos="3960"/>
        </w:tabs>
        <w:ind w:left="3960" w:hanging="360"/>
      </w:pPr>
    </w:lvl>
    <w:lvl w:ilvl="6" w:tplc="4409000F">
      <w:start w:val="1"/>
      <w:numFmt w:val="decimal"/>
      <w:lvlText w:val="%7."/>
      <w:lvlJc w:val="left"/>
      <w:pPr>
        <w:tabs>
          <w:tab w:val="num" w:pos="4680"/>
        </w:tabs>
        <w:ind w:left="4680" w:hanging="360"/>
      </w:pPr>
    </w:lvl>
    <w:lvl w:ilvl="7" w:tplc="44090019">
      <w:start w:val="1"/>
      <w:numFmt w:val="decimal"/>
      <w:lvlText w:val="%8."/>
      <w:lvlJc w:val="left"/>
      <w:pPr>
        <w:tabs>
          <w:tab w:val="num" w:pos="5400"/>
        </w:tabs>
        <w:ind w:left="5400" w:hanging="360"/>
      </w:pPr>
    </w:lvl>
    <w:lvl w:ilvl="8" w:tplc="4409001B">
      <w:start w:val="1"/>
      <w:numFmt w:val="decimal"/>
      <w:lvlText w:val="%9."/>
      <w:lvlJc w:val="left"/>
      <w:pPr>
        <w:tabs>
          <w:tab w:val="num" w:pos="6120"/>
        </w:tabs>
        <w:ind w:left="6120" w:hanging="360"/>
      </w:pPr>
    </w:lvl>
  </w:abstractNum>
  <w:abstractNum w:abstractNumId="42" w15:restartNumberingAfterBreak="0">
    <w:nsid w:val="0C803632"/>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3" w15:restartNumberingAfterBreak="0">
    <w:nsid w:val="0D453C9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4" w15:restartNumberingAfterBreak="0">
    <w:nsid w:val="0E1D2731"/>
    <w:multiLevelType w:val="hybridMultilevel"/>
    <w:tmpl w:val="ABC2BE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0E83665F"/>
    <w:multiLevelType w:val="multilevel"/>
    <w:tmpl w:val="0E8366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0E9934B0"/>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7" w15:restartNumberingAfterBreak="0">
    <w:nsid w:val="0EEF0738"/>
    <w:multiLevelType w:val="multilevel"/>
    <w:tmpl w:val="0EEF0738"/>
    <w:lvl w:ilvl="0">
      <w:start w:val="1"/>
      <w:numFmt w:val="decimal"/>
      <w:lvlText w:val="%1."/>
      <w:lvlJc w:val="left"/>
      <w:pPr>
        <w:ind w:left="360" w:hanging="360"/>
      </w:pPr>
      <w:rPr>
        <w:rFonts w:hint="default"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0F38181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9" w15:restartNumberingAfterBreak="0">
    <w:nsid w:val="0F6E237F"/>
    <w:multiLevelType w:val="hybridMultilevel"/>
    <w:tmpl w:val="F6B4EB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101E77D2"/>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1" w15:restartNumberingAfterBreak="0">
    <w:nsid w:val="10A1154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2" w15:restartNumberingAfterBreak="0">
    <w:nsid w:val="10CE57E1"/>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3" w15:restartNumberingAfterBreak="0">
    <w:nsid w:val="10DB4B35"/>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54" w15:restartNumberingAfterBreak="0">
    <w:nsid w:val="110E6837"/>
    <w:multiLevelType w:val="multilevel"/>
    <w:tmpl w:val="F59CF9CA"/>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hint="default" w:ascii="Calibri" w:hAnsi="Calibri" w:cs="Times New Roman"/>
        <w:sz w:val="28"/>
      </w:rPr>
    </w:lvl>
    <w:lvl w:ilvl="3">
      <w:start w:val="1"/>
      <w:numFmt w:val="decimal"/>
      <w:lvlText w:val="%1.%2.%3.%4"/>
      <w:lvlJc w:val="left"/>
      <w:pPr>
        <w:ind w:left="1170" w:hanging="1080"/>
      </w:pPr>
      <w:rPr>
        <w:rFonts w:hint="default" w:ascii="Calibri" w:hAnsi="Calibri" w:cs="Times New Roman"/>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5" w15:restartNumberingAfterBreak="0">
    <w:nsid w:val="115A702F"/>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6" w15:restartNumberingAfterBreak="0">
    <w:nsid w:val="11995801"/>
    <w:multiLevelType w:val="multilevel"/>
    <w:tmpl w:val="1199580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12045466"/>
    <w:multiLevelType w:val="hybridMultilevel"/>
    <w:tmpl w:val="06C0416A"/>
    <w:lvl w:ilvl="0" w:tplc="16005F18">
      <w:start w:val="1"/>
      <w:numFmt w:val="decimal"/>
      <w:lvlText w:val="Step %1. "/>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8" w15:restartNumberingAfterBreak="0">
    <w:nsid w:val="127B316D"/>
    <w:multiLevelType w:val="hybridMultilevel"/>
    <w:tmpl w:val="1808361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9" w15:restartNumberingAfterBreak="0">
    <w:nsid w:val="12895432"/>
    <w:multiLevelType w:val="multilevel"/>
    <w:tmpl w:val="979A5D5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12D930C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1" w15:restartNumberingAfterBreak="0">
    <w:nsid w:val="131D6C5F"/>
    <w:multiLevelType w:val="hybridMultilevel"/>
    <w:tmpl w:val="A2809EE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2" w15:restartNumberingAfterBreak="0">
    <w:nsid w:val="14BE63A3"/>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63" w15:restartNumberingAfterBreak="0">
    <w:nsid w:val="14C92263"/>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4" w15:restartNumberingAfterBreak="0">
    <w:nsid w:val="150E62DB"/>
    <w:multiLevelType w:val="multilevel"/>
    <w:tmpl w:val="AA6EF14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none"/>
      <w:isLgl/>
      <w:lvlText w:val="1.3.1"/>
      <w:lvlJc w:val="left"/>
      <w:pPr>
        <w:ind w:left="810" w:hanging="720"/>
      </w:pPr>
      <w:rPr>
        <w:rFonts w:hint="default" w:ascii="Calibri" w:hAnsi="Calibri"/>
        <w:sz w:val="28"/>
        <w:szCs w:val="28"/>
      </w:rPr>
    </w:lvl>
    <w:lvl w:ilvl="3">
      <w:start w:val="1"/>
      <w:numFmt w:val="decimal"/>
      <w:isLgl/>
      <w:lvlText w:val="%1.%2.%3.%4"/>
      <w:lvlJc w:val="left"/>
      <w:pPr>
        <w:ind w:left="810" w:hanging="720"/>
      </w:pPr>
      <w:rPr>
        <w:rFonts w:hint="default" w:ascii="Calibri" w:hAnsi="Calibri"/>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65" w15:restartNumberingAfterBreak="0">
    <w:nsid w:val="16002C93"/>
    <w:multiLevelType w:val="hybridMultilevel"/>
    <w:tmpl w:val="D41E0286"/>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6"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7" w15:restartNumberingAfterBreak="0">
    <w:nsid w:val="161F4D9D"/>
    <w:multiLevelType w:val="hybridMultilevel"/>
    <w:tmpl w:val="9B848E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8" w15:restartNumberingAfterBreak="0">
    <w:nsid w:val="16EB59C4"/>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9" w15:restartNumberingAfterBreak="0">
    <w:nsid w:val="177D414E"/>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0"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7A83D9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2" w15:restartNumberingAfterBreak="0">
    <w:nsid w:val="17F95EA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3" w15:restartNumberingAfterBreak="0">
    <w:nsid w:val="180643D6"/>
    <w:multiLevelType w:val="hybridMultilevel"/>
    <w:tmpl w:val="07FEE5A0"/>
    <w:lvl w:ilvl="0" w:tplc="E758A2D6">
      <w:start w:val="1"/>
      <w:numFmt w:val="decimal"/>
      <w:lvlText w:val="%1."/>
      <w:lvlJc w:val="left"/>
      <w:pPr>
        <w:ind w:left="360" w:hanging="360"/>
      </w:pPr>
      <w:rPr>
        <w:rFonts w:ascii="Calibri" w:hAnsi="Calibri" w:eastAsia="SimSun"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81938AD"/>
    <w:multiLevelType w:val="hybridMultilevel"/>
    <w:tmpl w:val="E22653EE"/>
    <w:lvl w:ilvl="0" w:tplc="FFFFFFFF">
      <w:start w:val="1"/>
      <w:numFmt w:val="decimal"/>
      <w:lvlText w:val="%1."/>
      <w:lvlJc w:val="left"/>
      <w:pPr>
        <w:ind w:left="720" w:hanging="360"/>
      </w:pPr>
      <w:rPr>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5" w15:restartNumberingAfterBreak="0">
    <w:nsid w:val="19131E05"/>
    <w:multiLevelType w:val="hybridMultilevel"/>
    <w:tmpl w:val="DAFEC9D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6" w15:restartNumberingAfterBreak="0">
    <w:nsid w:val="19AD304D"/>
    <w:multiLevelType w:val="hybridMultilevel"/>
    <w:tmpl w:val="83AE3C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7"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A2E002B"/>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9" w15:restartNumberingAfterBreak="0">
    <w:nsid w:val="1A334578"/>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1A363D0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1" w15:restartNumberingAfterBreak="0">
    <w:nsid w:val="1A387CFC"/>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15:restartNumberingAfterBreak="0">
    <w:nsid w:val="1A475BF7"/>
    <w:multiLevelType w:val="hybridMultilevel"/>
    <w:tmpl w:val="BB402B6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3" w15:restartNumberingAfterBreak="0">
    <w:nsid w:val="1A5A3150"/>
    <w:multiLevelType w:val="hybridMultilevel"/>
    <w:tmpl w:val="2EB0854A"/>
    <w:lvl w:ilvl="0" w:tplc="44090001">
      <w:start w:val="1"/>
      <w:numFmt w:val="bullet"/>
      <w:lvlText w:val=""/>
      <w:lvlJc w:val="left"/>
      <w:pPr>
        <w:ind w:left="720" w:hanging="360"/>
      </w:pPr>
      <w:rPr>
        <w:rFonts w:hint="default" w:ascii="Symbol" w:hAnsi="Symbol"/>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84" w15:restartNumberingAfterBreak="0">
    <w:nsid w:val="1A642096"/>
    <w:multiLevelType w:val="hybridMultilevel"/>
    <w:tmpl w:val="D146162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5" w15:restartNumberingAfterBreak="0">
    <w:nsid w:val="1A6D74B7"/>
    <w:multiLevelType w:val="hybridMultilevel"/>
    <w:tmpl w:val="0A26D40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6" w15:restartNumberingAfterBreak="0">
    <w:nsid w:val="1AB8381D"/>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15:restartNumberingAfterBreak="0">
    <w:nsid w:val="1AF14B28"/>
    <w:multiLevelType w:val="hybridMultilevel"/>
    <w:tmpl w:val="0B1C85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8" w15:restartNumberingAfterBreak="0">
    <w:nsid w:val="1BD14A25"/>
    <w:multiLevelType w:val="hybridMultilevel"/>
    <w:tmpl w:val="4C34CAAE"/>
    <w:lvl w:ilvl="0" w:tplc="4409000B">
      <w:start w:val="1"/>
      <w:numFmt w:val="bullet"/>
      <w:lvlText w:val=""/>
      <w:lvlJc w:val="left"/>
      <w:pPr>
        <w:ind w:left="360" w:hanging="360"/>
      </w:pPr>
      <w:rPr>
        <w:rFonts w:hint="default" w:ascii="Wingdings" w:hAnsi="Wingdings"/>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9" w15:restartNumberingAfterBreak="0">
    <w:nsid w:val="1BD31EA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0" w15:restartNumberingAfterBreak="0">
    <w:nsid w:val="1C047FC5"/>
    <w:multiLevelType w:val="hybridMultilevel"/>
    <w:tmpl w:val="921CC6A0"/>
    <w:lvl w:ilvl="0" w:tplc="D39C872E">
      <w:start w:val="3"/>
      <w:numFmt w:val="bullet"/>
      <w:lvlText w:val="-"/>
      <w:lvlJc w:val="left"/>
      <w:pPr>
        <w:ind w:left="360" w:hanging="360"/>
      </w:pPr>
      <w:rPr>
        <w:rFonts w:hint="default" w:ascii="Calibri" w:hAnsi="Calibri" w:eastAsia="Times New Roman" w:cs="Calibri"/>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1"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2" w15:restartNumberingAfterBreak="0">
    <w:nsid w:val="1C162782"/>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3" w15:restartNumberingAfterBreak="0">
    <w:nsid w:val="1C203A32"/>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4" w15:restartNumberingAfterBreak="0">
    <w:nsid w:val="1C5E6B15"/>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95"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1CB0471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7" w15:restartNumberingAfterBreak="0">
    <w:nsid w:val="1D226091"/>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8" w15:restartNumberingAfterBreak="0">
    <w:nsid w:val="1D5150A1"/>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9" w15:restartNumberingAfterBreak="0">
    <w:nsid w:val="1D8B1243"/>
    <w:multiLevelType w:val="hybridMultilevel"/>
    <w:tmpl w:val="FEBAC3F0"/>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0" w15:restartNumberingAfterBreak="0">
    <w:nsid w:val="1DA04338"/>
    <w:multiLevelType w:val="hybridMultilevel"/>
    <w:tmpl w:val="B02AB5FC"/>
    <w:lvl w:ilvl="0" w:tplc="3BDE0B5C">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1" w15:restartNumberingAfterBreak="0">
    <w:nsid w:val="1DE46D6E"/>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2"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E561184"/>
    <w:multiLevelType w:val="multilevel"/>
    <w:tmpl w:val="1E5611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1E6B305D"/>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05" w15:restartNumberingAfterBreak="0">
    <w:nsid w:val="1E876B51"/>
    <w:multiLevelType w:val="hybridMultilevel"/>
    <w:tmpl w:val="F01E45BE"/>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6" w15:restartNumberingAfterBreak="0">
    <w:nsid w:val="1EA95E9E"/>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107" w15:restartNumberingAfterBreak="0">
    <w:nsid w:val="1F110245"/>
    <w:multiLevelType w:val="hybridMultilevel"/>
    <w:tmpl w:val="59C2BCBA"/>
    <w:lvl w:ilvl="0" w:tplc="4409000F">
      <w:start w:val="1"/>
      <w:numFmt w:val="decimal"/>
      <w:lvlText w:val="%1."/>
      <w:lvlJc w:val="left"/>
      <w:pPr>
        <w:ind w:left="3600" w:hanging="360"/>
      </w:p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08" w15:restartNumberingAfterBreak="0">
    <w:nsid w:val="20551298"/>
    <w:multiLevelType w:val="hybridMultilevel"/>
    <w:tmpl w:val="F5AC58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9"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214D348E"/>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2" w15:restartNumberingAfterBreak="0">
    <w:nsid w:val="21531FFE"/>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15:restartNumberingAfterBreak="0">
    <w:nsid w:val="2153381D"/>
    <w:multiLevelType w:val="hybridMultilevel"/>
    <w:tmpl w:val="3962B9BA"/>
    <w:lvl w:ilvl="0" w:tplc="25B2A160">
      <w:start w:val="1"/>
      <w:numFmt w:val="decimal"/>
      <w:lvlText w:val="%1."/>
      <w:lvlJc w:val="left"/>
      <w:pPr>
        <w:ind w:left="720" w:hanging="360"/>
      </w:pPr>
      <w:rPr>
        <w:b w:val="0"/>
        <w:i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4" w15:restartNumberingAfterBreak="0">
    <w:nsid w:val="22037DB3"/>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15" w15:restartNumberingAfterBreak="0">
    <w:nsid w:val="22733CB5"/>
    <w:multiLevelType w:val="multilevel"/>
    <w:tmpl w:val="C254B612"/>
    <w:lvl w:ilvl="0">
      <w:start w:val="1"/>
      <w:numFmt w:val="decimal"/>
      <w:lvlText w:val="%1."/>
      <w:lvlJc w:val="left"/>
      <w:pPr>
        <w:ind w:left="720" w:hanging="360"/>
      </w:pPr>
      <w:rPr>
        <w:rFonts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15:restartNumberingAfterBreak="0">
    <w:nsid w:val="235E7C49"/>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7" w15:restartNumberingAfterBreak="0">
    <w:nsid w:val="236211C2"/>
    <w:multiLevelType w:val="hybridMultilevel"/>
    <w:tmpl w:val="07FEE5A0"/>
    <w:lvl w:ilvl="0" w:tplc="E758A2D6">
      <w:start w:val="1"/>
      <w:numFmt w:val="decimal"/>
      <w:lvlText w:val="%1."/>
      <w:lvlJc w:val="left"/>
      <w:pPr>
        <w:ind w:left="360" w:hanging="360"/>
      </w:pPr>
      <w:rPr>
        <w:rFonts w:ascii="Calibri" w:hAnsi="Calibri" w:eastAsia="SimSun"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236C19FE"/>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9" w15:restartNumberingAfterBreak="0">
    <w:nsid w:val="23873817"/>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240D38B4"/>
    <w:multiLevelType w:val="hybridMultilevel"/>
    <w:tmpl w:val="367EE8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1" w15:restartNumberingAfterBreak="0">
    <w:nsid w:val="245F7B81"/>
    <w:multiLevelType w:val="hybridMultilevel"/>
    <w:tmpl w:val="8F32FD38"/>
    <w:lvl w:ilvl="0" w:tplc="04090001">
      <w:start w:val="1"/>
      <w:numFmt w:val="bullet"/>
      <w:lvlText w:val=""/>
      <w:lvlJc w:val="left"/>
      <w:pPr>
        <w:ind w:left="1080" w:hanging="360"/>
      </w:pPr>
      <w:rPr>
        <w:rFonts w:hint="default" w:ascii="Symbol" w:hAnsi="Symbol"/>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2" w15:restartNumberingAfterBreak="0">
    <w:nsid w:val="2463215A"/>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3" w15:restartNumberingAfterBreak="0">
    <w:nsid w:val="24B27159"/>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24" w15:restartNumberingAfterBreak="0">
    <w:nsid w:val="24D11537"/>
    <w:multiLevelType w:val="hybridMultilevel"/>
    <w:tmpl w:val="E2F67A4E"/>
    <w:lvl w:ilvl="0" w:tplc="6506FD6C">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15:restartNumberingAfterBreak="0">
    <w:nsid w:val="24DB135E"/>
    <w:multiLevelType w:val="hybridMultilevel"/>
    <w:tmpl w:val="04EC4876"/>
    <w:lvl w:ilvl="0" w:tplc="4409000F">
      <w:start w:val="1"/>
      <w:numFmt w:val="bullet"/>
      <w:lvlText w:val=""/>
      <w:lvlJc w:val="left"/>
      <w:pPr>
        <w:ind w:left="720" w:hanging="360"/>
      </w:pPr>
      <w:rPr>
        <w:rFonts w:hint="default" w:ascii="Symbol" w:hAnsi="Symbol"/>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26" w15:restartNumberingAfterBreak="0">
    <w:nsid w:val="253C2B12"/>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25560513"/>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8" w15:restartNumberingAfterBreak="0">
    <w:nsid w:val="256310B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9" w15:restartNumberingAfterBreak="0">
    <w:nsid w:val="25B24413"/>
    <w:multiLevelType w:val="multilevel"/>
    <w:tmpl w:val="62C03BE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0" w15:restartNumberingAfterBreak="0">
    <w:nsid w:val="25F15411"/>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31" w15:restartNumberingAfterBreak="0">
    <w:nsid w:val="26430F1D"/>
    <w:multiLevelType w:val="hybridMultilevel"/>
    <w:tmpl w:val="02BA01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2"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26F94635"/>
    <w:multiLevelType w:val="hybridMultilevel"/>
    <w:tmpl w:val="91C2593A"/>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73710AA"/>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5" w15:restartNumberingAfterBreak="0">
    <w:nsid w:val="27D5439D"/>
    <w:multiLevelType w:val="hybridMultilevel"/>
    <w:tmpl w:val="256ABF74"/>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36"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28D540CF"/>
    <w:multiLevelType w:val="hybridMultilevel"/>
    <w:tmpl w:val="E9FE3974"/>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8" w15:restartNumberingAfterBreak="0">
    <w:nsid w:val="291F4831"/>
    <w:multiLevelType w:val="hybridMultilevel"/>
    <w:tmpl w:val="FFF4D86E"/>
    <w:lvl w:ilvl="0" w:tplc="097ACBFC">
      <w:start w:val="2"/>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39" w15:restartNumberingAfterBreak="0">
    <w:nsid w:val="296A7713"/>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29AC619F"/>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41" w15:restartNumberingAfterBreak="0">
    <w:nsid w:val="29F25D9B"/>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2" w15:restartNumberingAfterBreak="0">
    <w:nsid w:val="2A6D5A2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3" w15:restartNumberingAfterBreak="0">
    <w:nsid w:val="2AC33CBD"/>
    <w:multiLevelType w:val="hybridMultilevel"/>
    <w:tmpl w:val="81F8A37E"/>
    <w:lvl w:ilvl="0" w:tplc="C20AA014">
      <w:start w:val="1"/>
      <w:numFmt w:val="decimal"/>
      <w:lvlText w:val="%1."/>
      <w:lvlJc w:val="left"/>
      <w:pPr>
        <w:ind w:left="360" w:hanging="360"/>
      </w:pPr>
      <w:rPr>
        <w:rFonts w:ascii="Calibri" w:hAnsi="Calibri" w:eastAsia="SimSun"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AF23E06"/>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5" w15:restartNumberingAfterBreak="0">
    <w:nsid w:val="2B2E2EC3"/>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6" w15:restartNumberingAfterBreak="0">
    <w:nsid w:val="2B757401"/>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2BD30B45"/>
    <w:multiLevelType w:val="hybridMultilevel"/>
    <w:tmpl w:val="712AF31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8" w15:restartNumberingAfterBreak="0">
    <w:nsid w:val="2C2125FA"/>
    <w:multiLevelType w:val="hybridMultilevel"/>
    <w:tmpl w:val="D4FC4292"/>
    <w:lvl w:ilvl="0" w:tplc="5E264958">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15:restartNumberingAfterBreak="0">
    <w:nsid w:val="2C445808"/>
    <w:multiLevelType w:val="multilevel"/>
    <w:tmpl w:val="979A5D5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2C6A0DDE"/>
    <w:multiLevelType w:val="hybridMultilevel"/>
    <w:tmpl w:val="ABC2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CC240CE"/>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2" w15:restartNumberingAfterBreak="0">
    <w:nsid w:val="2D2F1625"/>
    <w:multiLevelType w:val="multilevel"/>
    <w:tmpl w:val="2D2F1625"/>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3" w15:restartNumberingAfterBreak="0">
    <w:nsid w:val="2D3A3EB7"/>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4" w15:restartNumberingAfterBreak="0">
    <w:nsid w:val="2D944B52"/>
    <w:multiLevelType w:val="hybridMultilevel"/>
    <w:tmpl w:val="7A0A737E"/>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5" w15:restartNumberingAfterBreak="0">
    <w:nsid w:val="2DB122D4"/>
    <w:multiLevelType w:val="multilevel"/>
    <w:tmpl w:val="2DB12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6" w15:restartNumberingAfterBreak="0">
    <w:nsid w:val="2DC92C56"/>
    <w:multiLevelType w:val="hybridMultilevel"/>
    <w:tmpl w:val="1D5221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E29143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8" w15:restartNumberingAfterBreak="0">
    <w:nsid w:val="2E2B6517"/>
    <w:multiLevelType w:val="hybridMultilevel"/>
    <w:tmpl w:val="E07201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9" w15:restartNumberingAfterBreak="0">
    <w:nsid w:val="2E74673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0" w15:restartNumberingAfterBreak="0">
    <w:nsid w:val="2E786B38"/>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1" w15:restartNumberingAfterBreak="0">
    <w:nsid w:val="2EF70534"/>
    <w:multiLevelType w:val="multilevel"/>
    <w:tmpl w:val="2EF70534"/>
    <w:lvl w:ilvl="0">
      <w:start w:val="1"/>
      <w:numFmt w:val="bullet"/>
      <w:lvlText w:val=""/>
      <w:lvlJc w:val="left"/>
      <w:pPr>
        <w:ind w:left="720" w:hanging="360"/>
      </w:pPr>
      <w:rPr>
        <w:rFonts w:hint="default"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2F2B40F0"/>
    <w:multiLevelType w:val="hybridMultilevel"/>
    <w:tmpl w:val="A9222FEA"/>
    <w:lvl w:ilvl="0" w:tplc="4409000F">
      <w:start w:val="1"/>
      <w:numFmt w:val="decimal"/>
      <w:lvlText w:val="%1."/>
      <w:lvlJc w:val="left"/>
      <w:pPr>
        <w:ind w:left="360" w:hanging="360"/>
      </w:pPr>
      <w:rPr>
        <w:rFonts w:cs="Times New Roman"/>
      </w:rPr>
    </w:lvl>
    <w:lvl w:ilvl="1" w:tplc="44090019">
      <w:start w:val="1"/>
      <w:numFmt w:val="lowerLetter"/>
      <w:lvlText w:val="%2."/>
      <w:lvlJc w:val="left"/>
      <w:pPr>
        <w:ind w:left="1080" w:hanging="360"/>
      </w:pPr>
      <w:rPr>
        <w:rFonts w:cs="Times New Roman"/>
      </w:rPr>
    </w:lvl>
    <w:lvl w:ilvl="2" w:tplc="4409001B">
      <w:start w:val="1"/>
      <w:numFmt w:val="decimal"/>
      <w:lvlText w:val="%3."/>
      <w:lvlJc w:val="left"/>
      <w:pPr>
        <w:tabs>
          <w:tab w:val="num" w:pos="2160"/>
        </w:tabs>
        <w:ind w:left="2160" w:hanging="360"/>
      </w:pPr>
      <w:rPr>
        <w:rFonts w:cs="Times New Roman"/>
      </w:rPr>
    </w:lvl>
    <w:lvl w:ilvl="3" w:tplc="4409000F">
      <w:start w:val="1"/>
      <w:numFmt w:val="decimal"/>
      <w:lvlText w:val="%4."/>
      <w:lvlJc w:val="left"/>
      <w:pPr>
        <w:tabs>
          <w:tab w:val="num" w:pos="2880"/>
        </w:tabs>
        <w:ind w:left="2880" w:hanging="360"/>
      </w:pPr>
      <w:rPr>
        <w:rFonts w:cs="Times New Roman"/>
      </w:rPr>
    </w:lvl>
    <w:lvl w:ilvl="4" w:tplc="44090019">
      <w:start w:val="1"/>
      <w:numFmt w:val="decimal"/>
      <w:lvlText w:val="%5."/>
      <w:lvlJc w:val="left"/>
      <w:pPr>
        <w:tabs>
          <w:tab w:val="num" w:pos="3600"/>
        </w:tabs>
        <w:ind w:left="3600" w:hanging="360"/>
      </w:pPr>
      <w:rPr>
        <w:rFonts w:cs="Times New Roman"/>
      </w:rPr>
    </w:lvl>
    <w:lvl w:ilvl="5" w:tplc="4409001B">
      <w:start w:val="1"/>
      <w:numFmt w:val="decimal"/>
      <w:lvlText w:val="%6."/>
      <w:lvlJc w:val="left"/>
      <w:pPr>
        <w:tabs>
          <w:tab w:val="num" w:pos="4320"/>
        </w:tabs>
        <w:ind w:left="4320" w:hanging="360"/>
      </w:pPr>
      <w:rPr>
        <w:rFonts w:cs="Times New Roman"/>
      </w:rPr>
    </w:lvl>
    <w:lvl w:ilvl="6" w:tplc="4409000F">
      <w:start w:val="1"/>
      <w:numFmt w:val="decimal"/>
      <w:lvlText w:val="%7."/>
      <w:lvlJc w:val="left"/>
      <w:pPr>
        <w:tabs>
          <w:tab w:val="num" w:pos="5040"/>
        </w:tabs>
        <w:ind w:left="5040" w:hanging="360"/>
      </w:pPr>
      <w:rPr>
        <w:rFonts w:cs="Times New Roman"/>
      </w:rPr>
    </w:lvl>
    <w:lvl w:ilvl="7" w:tplc="44090019">
      <w:start w:val="1"/>
      <w:numFmt w:val="decimal"/>
      <w:lvlText w:val="%8."/>
      <w:lvlJc w:val="left"/>
      <w:pPr>
        <w:tabs>
          <w:tab w:val="num" w:pos="5760"/>
        </w:tabs>
        <w:ind w:left="5760" w:hanging="360"/>
      </w:pPr>
      <w:rPr>
        <w:rFonts w:cs="Times New Roman"/>
      </w:rPr>
    </w:lvl>
    <w:lvl w:ilvl="8" w:tplc="4409001B">
      <w:start w:val="1"/>
      <w:numFmt w:val="decimal"/>
      <w:lvlText w:val="%9."/>
      <w:lvlJc w:val="left"/>
      <w:pPr>
        <w:tabs>
          <w:tab w:val="num" w:pos="6480"/>
        </w:tabs>
        <w:ind w:left="6480" w:hanging="360"/>
      </w:pPr>
      <w:rPr>
        <w:rFonts w:cs="Times New Roman"/>
      </w:rPr>
    </w:lvl>
  </w:abstractNum>
  <w:abstractNum w:abstractNumId="163" w15:restartNumberingAfterBreak="0">
    <w:nsid w:val="2F6A27B0"/>
    <w:multiLevelType w:val="multilevel"/>
    <w:tmpl w:val="2F6A27B0"/>
    <w:lvl w:ilvl="0">
      <w:start w:val="1"/>
      <w:numFmt w:val="bullet"/>
      <w:lvlText w:val=""/>
      <w:lvlJc w:val="left"/>
      <w:pPr>
        <w:ind w:left="360" w:hanging="360"/>
      </w:pPr>
      <w:rPr>
        <w:rFonts w:hint="default"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2F73050B"/>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5" w15:restartNumberingAfterBreak="0">
    <w:nsid w:val="2FAC0694"/>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15:restartNumberingAfterBreak="0">
    <w:nsid w:val="3020762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7" w15:restartNumberingAfterBreak="0">
    <w:nsid w:val="30340742"/>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68" w15:restartNumberingAfterBreak="0">
    <w:nsid w:val="30B542BE"/>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69" w15:restartNumberingAfterBreak="0">
    <w:nsid w:val="30BB3BB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0" w15:restartNumberingAfterBreak="0">
    <w:nsid w:val="30D404D7"/>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1" w15:restartNumberingAfterBreak="0">
    <w:nsid w:val="30F7388A"/>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2" w15:restartNumberingAfterBreak="0">
    <w:nsid w:val="31151DD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3" w15:restartNumberingAfterBreak="0">
    <w:nsid w:val="311832C5"/>
    <w:multiLevelType w:val="multilevel"/>
    <w:tmpl w:val="F7E481FC"/>
    <w:lvl w:ilvl="0">
      <w:start w:val="1"/>
      <w:numFmt w:val="decimal"/>
      <w:lvlText w:val="%1."/>
      <w:lvlJc w:val="left"/>
      <w:pPr>
        <w:ind w:left="360" w:hanging="360"/>
      </w:pPr>
      <w:rPr>
        <w:rFonts w:cs="Times New Roman"/>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4" w15:restartNumberingAfterBreak="0">
    <w:nsid w:val="313F0AF7"/>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5" w15:restartNumberingAfterBreak="0">
    <w:nsid w:val="31CD4F49"/>
    <w:multiLevelType w:val="multilevel"/>
    <w:tmpl w:val="BBE2814C"/>
    <w:lvl w:ilvl="0">
      <w:start w:val="1"/>
      <w:numFmt w:val="decimal"/>
      <w:lvlText w:val="%1."/>
      <w:lvlJc w:val="left"/>
      <w:pPr>
        <w:ind w:left="360" w:hanging="360"/>
      </w:pPr>
      <w:rPr>
        <w:rFonts w:hint="default" w:cs="Times New Roman"/>
      </w:rPr>
    </w:lvl>
    <w:lvl w:ilvl="1">
      <w:start w:val="10"/>
      <w:numFmt w:val="decimal"/>
      <w:isLgl/>
      <w:lvlText w:val="%1.%2."/>
      <w:lvlJc w:val="left"/>
      <w:pPr>
        <w:ind w:left="840" w:hanging="840"/>
      </w:pPr>
      <w:rPr>
        <w:rFonts w:hint="default"/>
      </w:rPr>
    </w:lvl>
    <w:lvl w:ilvl="2">
      <w:start w:val="1"/>
      <w:numFmt w:val="decimal"/>
      <w:isLgl/>
      <w:lvlText w:val="%1.%2.%3."/>
      <w:lvlJc w:val="left"/>
      <w:pPr>
        <w:ind w:left="840" w:hanging="84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32192371"/>
    <w:multiLevelType w:val="hybridMultilevel"/>
    <w:tmpl w:val="B2C25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321B6DC0"/>
    <w:multiLevelType w:val="hybridMultilevel"/>
    <w:tmpl w:val="0A26D40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8" w15:restartNumberingAfterBreak="0">
    <w:nsid w:val="32CF6CD1"/>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179" w15:restartNumberingAfterBreak="0">
    <w:nsid w:val="32FC38F6"/>
    <w:multiLevelType w:val="multilevel"/>
    <w:tmpl w:val="7312E7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33021746"/>
    <w:multiLevelType w:val="hybridMultilevel"/>
    <w:tmpl w:val="FC6A20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15:restartNumberingAfterBreak="0">
    <w:nsid w:val="330D371E"/>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82" w15:restartNumberingAfterBreak="0">
    <w:nsid w:val="336446ED"/>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83"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33F91CA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5" w15:restartNumberingAfterBreak="0">
    <w:nsid w:val="34363C55"/>
    <w:multiLevelType w:val="multilevel"/>
    <w:tmpl w:val="34363C55"/>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6" w15:restartNumberingAfterBreak="0">
    <w:nsid w:val="34CA6CC5"/>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7" w15:restartNumberingAfterBreak="0">
    <w:nsid w:val="34D20FD6"/>
    <w:multiLevelType w:val="hybridMultilevel"/>
    <w:tmpl w:val="896A2934"/>
    <w:lvl w:ilvl="0" w:tplc="44090001">
      <w:start w:val="1"/>
      <w:numFmt w:val="bullet"/>
      <w:lvlText w:val=""/>
      <w:lvlJc w:val="left"/>
      <w:pPr>
        <w:ind w:left="720" w:hanging="360"/>
      </w:pPr>
      <w:rPr>
        <w:rFonts w:hint="default" w:ascii="Symbol" w:hAnsi="Symbol"/>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88" w15:restartNumberingAfterBreak="0">
    <w:nsid w:val="34E60684"/>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52B7E4C"/>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0" w15:restartNumberingAfterBreak="0">
    <w:nsid w:val="3594340D"/>
    <w:multiLevelType w:val="hybridMultilevel"/>
    <w:tmpl w:val="108AE5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1" w15:restartNumberingAfterBreak="0">
    <w:nsid w:val="3598424C"/>
    <w:multiLevelType w:val="hybridMultilevel"/>
    <w:tmpl w:val="31B41FAE"/>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92" w15:restartNumberingAfterBreak="0">
    <w:nsid w:val="35BB7E7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93" w15:restartNumberingAfterBreak="0">
    <w:nsid w:val="35D97411"/>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4" w15:restartNumberingAfterBreak="0">
    <w:nsid w:val="35DC045F"/>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1800"/>
        </w:tabs>
        <w:ind w:left="1800" w:hanging="360"/>
      </w:pPr>
    </w:lvl>
    <w:lvl w:ilvl="3" w:tplc="4409000F">
      <w:start w:val="1"/>
      <w:numFmt w:val="decimal"/>
      <w:lvlText w:val="%4."/>
      <w:lvlJc w:val="left"/>
      <w:pPr>
        <w:tabs>
          <w:tab w:val="num" w:pos="2520"/>
        </w:tabs>
        <w:ind w:left="2520" w:hanging="360"/>
      </w:pPr>
    </w:lvl>
    <w:lvl w:ilvl="4" w:tplc="44090019">
      <w:start w:val="1"/>
      <w:numFmt w:val="decimal"/>
      <w:lvlText w:val="%5."/>
      <w:lvlJc w:val="left"/>
      <w:pPr>
        <w:tabs>
          <w:tab w:val="num" w:pos="3240"/>
        </w:tabs>
        <w:ind w:left="3240" w:hanging="360"/>
      </w:pPr>
    </w:lvl>
    <w:lvl w:ilvl="5" w:tplc="4409001B">
      <w:start w:val="1"/>
      <w:numFmt w:val="decimal"/>
      <w:lvlText w:val="%6."/>
      <w:lvlJc w:val="left"/>
      <w:pPr>
        <w:tabs>
          <w:tab w:val="num" w:pos="3960"/>
        </w:tabs>
        <w:ind w:left="3960" w:hanging="360"/>
      </w:pPr>
    </w:lvl>
    <w:lvl w:ilvl="6" w:tplc="4409000F">
      <w:start w:val="1"/>
      <w:numFmt w:val="decimal"/>
      <w:lvlText w:val="%7."/>
      <w:lvlJc w:val="left"/>
      <w:pPr>
        <w:tabs>
          <w:tab w:val="num" w:pos="4680"/>
        </w:tabs>
        <w:ind w:left="4680" w:hanging="360"/>
      </w:pPr>
    </w:lvl>
    <w:lvl w:ilvl="7" w:tplc="44090019">
      <w:start w:val="1"/>
      <w:numFmt w:val="decimal"/>
      <w:lvlText w:val="%8."/>
      <w:lvlJc w:val="left"/>
      <w:pPr>
        <w:tabs>
          <w:tab w:val="num" w:pos="5400"/>
        </w:tabs>
        <w:ind w:left="5400" w:hanging="360"/>
      </w:pPr>
    </w:lvl>
    <w:lvl w:ilvl="8" w:tplc="4409001B">
      <w:start w:val="1"/>
      <w:numFmt w:val="decimal"/>
      <w:lvlText w:val="%9."/>
      <w:lvlJc w:val="left"/>
      <w:pPr>
        <w:tabs>
          <w:tab w:val="num" w:pos="6120"/>
        </w:tabs>
        <w:ind w:left="6120" w:hanging="360"/>
      </w:pPr>
    </w:lvl>
  </w:abstractNum>
  <w:abstractNum w:abstractNumId="195"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6464B55"/>
    <w:multiLevelType w:val="hybridMultilevel"/>
    <w:tmpl w:val="7E1C5950"/>
    <w:lvl w:ilvl="0" w:tplc="AEBE4D98">
      <w:start w:val="1"/>
      <w:numFmt w:val="decimal"/>
      <w:lvlText w:val="%1."/>
      <w:lvlJc w:val="left"/>
      <w:pPr>
        <w:ind w:left="360" w:hanging="360"/>
      </w:pPr>
      <w:rPr>
        <w:rFonts w:ascii="Calibri" w:hAnsi="Calibri" w:eastAsia="SimSun"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66E572A"/>
    <w:multiLevelType w:val="hybridMultilevel"/>
    <w:tmpl w:val="4260DA54"/>
    <w:lvl w:ilvl="0" w:tplc="6EBA65CE">
      <w:start w:val="1"/>
      <w:numFmt w:val="decimal"/>
      <w:lvlText w:val="%1."/>
      <w:lvlJc w:val="left"/>
      <w:pPr>
        <w:ind w:left="360" w:hanging="360"/>
      </w:pPr>
    </w:lvl>
    <w:lvl w:ilvl="1" w:tplc="F4B6B042">
      <w:start w:val="1"/>
      <w:numFmt w:val="lowerLetter"/>
      <w:lvlText w:val="%2."/>
      <w:lvlJc w:val="left"/>
      <w:pPr>
        <w:ind w:left="1080" w:hanging="360"/>
      </w:pPr>
    </w:lvl>
    <w:lvl w:ilvl="2" w:tplc="5D98E792">
      <w:start w:val="1"/>
      <w:numFmt w:val="decimal"/>
      <w:lvlText w:val="%3."/>
      <w:lvlJc w:val="left"/>
      <w:pPr>
        <w:tabs>
          <w:tab w:val="num" w:pos="2160"/>
        </w:tabs>
        <w:ind w:left="2160" w:hanging="360"/>
      </w:pPr>
    </w:lvl>
    <w:lvl w:ilvl="3" w:tplc="4CEEB3BE">
      <w:start w:val="1"/>
      <w:numFmt w:val="decimal"/>
      <w:lvlText w:val="%4."/>
      <w:lvlJc w:val="left"/>
      <w:pPr>
        <w:tabs>
          <w:tab w:val="num" w:pos="2880"/>
        </w:tabs>
        <w:ind w:left="2880" w:hanging="360"/>
      </w:pPr>
    </w:lvl>
    <w:lvl w:ilvl="4" w:tplc="0FC8AC94">
      <w:start w:val="1"/>
      <w:numFmt w:val="decimal"/>
      <w:lvlText w:val="%5."/>
      <w:lvlJc w:val="left"/>
      <w:pPr>
        <w:tabs>
          <w:tab w:val="num" w:pos="3600"/>
        </w:tabs>
        <w:ind w:left="3600" w:hanging="360"/>
      </w:pPr>
    </w:lvl>
    <w:lvl w:ilvl="5" w:tplc="17440404">
      <w:start w:val="1"/>
      <w:numFmt w:val="decimal"/>
      <w:lvlText w:val="%6."/>
      <w:lvlJc w:val="left"/>
      <w:pPr>
        <w:tabs>
          <w:tab w:val="num" w:pos="4320"/>
        </w:tabs>
        <w:ind w:left="4320" w:hanging="360"/>
      </w:pPr>
    </w:lvl>
    <w:lvl w:ilvl="6" w:tplc="7A72029A">
      <w:start w:val="1"/>
      <w:numFmt w:val="decimal"/>
      <w:lvlText w:val="%7."/>
      <w:lvlJc w:val="left"/>
      <w:pPr>
        <w:tabs>
          <w:tab w:val="num" w:pos="5040"/>
        </w:tabs>
        <w:ind w:left="5040" w:hanging="360"/>
      </w:pPr>
    </w:lvl>
    <w:lvl w:ilvl="7" w:tplc="46D852DC">
      <w:start w:val="1"/>
      <w:numFmt w:val="decimal"/>
      <w:lvlText w:val="%8."/>
      <w:lvlJc w:val="left"/>
      <w:pPr>
        <w:tabs>
          <w:tab w:val="num" w:pos="5760"/>
        </w:tabs>
        <w:ind w:left="5760" w:hanging="360"/>
      </w:pPr>
    </w:lvl>
    <w:lvl w:ilvl="8" w:tplc="5B80AC74">
      <w:start w:val="1"/>
      <w:numFmt w:val="decimal"/>
      <w:lvlText w:val="%9."/>
      <w:lvlJc w:val="left"/>
      <w:pPr>
        <w:tabs>
          <w:tab w:val="num" w:pos="6480"/>
        </w:tabs>
        <w:ind w:left="6480" w:hanging="360"/>
      </w:pPr>
    </w:lvl>
  </w:abstractNum>
  <w:abstractNum w:abstractNumId="198" w15:restartNumberingAfterBreak="0">
    <w:nsid w:val="36A76EB0"/>
    <w:multiLevelType w:val="multilevel"/>
    <w:tmpl w:val="36A76E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37241E71"/>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00"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7807A68"/>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2" w15:restartNumberingAfterBreak="0">
    <w:nsid w:val="38000ABD"/>
    <w:multiLevelType w:val="hybridMultilevel"/>
    <w:tmpl w:val="3BCEC07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3" w15:restartNumberingAfterBreak="0">
    <w:nsid w:val="382F2BB4"/>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4" w15:restartNumberingAfterBreak="0">
    <w:nsid w:val="3869481A"/>
    <w:multiLevelType w:val="hybridMultilevel"/>
    <w:tmpl w:val="B21C7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38F129C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6"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7" w15:restartNumberingAfterBreak="0">
    <w:nsid w:val="399545F2"/>
    <w:multiLevelType w:val="multilevel"/>
    <w:tmpl w:val="8996D5A4"/>
    <w:lvl w:ilvl="0">
      <w:start w:val="1"/>
      <w:numFmt w:val="decimal"/>
      <w:lvlText w:val="%1."/>
      <w:lvlJc w:val="left"/>
      <w:pPr>
        <w:ind w:left="360" w:hanging="360"/>
      </w:pPr>
      <w:rPr>
        <w:rFonts w:hint="default" w:cs="Times New Roman"/>
      </w:rPr>
    </w:lvl>
    <w:lvl w:ilvl="1">
      <w:start w:val="5"/>
      <w:numFmt w:val="decimal"/>
      <w:isLgl/>
      <w:lvlText w:val="%1.%2"/>
      <w:lvlJc w:val="left"/>
      <w:pPr>
        <w:ind w:left="555" w:hanging="555"/>
      </w:pPr>
      <w:rPr>
        <w:rFonts w:hint="default"/>
      </w:rPr>
    </w:lvl>
    <w:lvl w:ilvl="2">
      <w:start w:val="2"/>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15:restartNumberingAfterBreak="0">
    <w:nsid w:val="39A40BB1"/>
    <w:multiLevelType w:val="multilevel"/>
    <w:tmpl w:val="953ECF54"/>
    <w:lvl w:ilvl="0">
      <w:start w:val="1"/>
      <w:numFmt w:val="decimal"/>
      <w:lvlText w:val="%1."/>
      <w:lvlJc w:val="left"/>
      <w:pPr>
        <w:ind w:left="432" w:hanging="432"/>
      </w:pPr>
      <w:rPr>
        <w:rFonts w:hint="default" w:ascii="Cambria" w:hAnsi="Cambria" w:eastAsia="MS Gothic" w:cs="Times New Roman"/>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asciiTheme="minorHAnsi" w:hAnsiTheme="minorHAnsi" w:cstheme="minorHAnsi"/>
        <w:b/>
        <w:i w:val="0"/>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A6565A2"/>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10" w15:restartNumberingAfterBreak="0">
    <w:nsid w:val="3AE3550F"/>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1" w15:restartNumberingAfterBreak="0">
    <w:nsid w:val="3AF16497"/>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3B321E48"/>
    <w:multiLevelType w:val="hybridMultilevel"/>
    <w:tmpl w:val="B09E3D0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3" w15:restartNumberingAfterBreak="0">
    <w:nsid w:val="3B49230C"/>
    <w:multiLevelType w:val="hybridMultilevel"/>
    <w:tmpl w:val="E8A8F566"/>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4" w15:restartNumberingAfterBreak="0">
    <w:nsid w:val="3B573CA0"/>
    <w:multiLevelType w:val="hybridMultilevel"/>
    <w:tmpl w:val="33188208"/>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5" w15:restartNumberingAfterBreak="0">
    <w:nsid w:val="3BB42803"/>
    <w:multiLevelType w:val="hybridMultilevel"/>
    <w:tmpl w:val="670CC580"/>
    <w:lvl w:ilvl="0" w:tplc="FFFFFFF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6" w15:restartNumberingAfterBreak="0">
    <w:nsid w:val="3BE804B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7" w15:restartNumberingAfterBreak="0">
    <w:nsid w:val="3C5306A9"/>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8"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15:restartNumberingAfterBreak="0">
    <w:nsid w:val="3D5C437B"/>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20" w15:restartNumberingAfterBreak="0">
    <w:nsid w:val="3ED520B1"/>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1" w15:restartNumberingAfterBreak="0">
    <w:nsid w:val="3EF332DF"/>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22" w15:restartNumberingAfterBreak="0">
    <w:nsid w:val="3F52695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3"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4" w15:restartNumberingAfterBreak="0">
    <w:nsid w:val="40A11CEF"/>
    <w:multiLevelType w:val="hybridMultilevel"/>
    <w:tmpl w:val="4BBCC3D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25" w15:restartNumberingAfterBreak="0">
    <w:nsid w:val="40AC52AF"/>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6" w15:restartNumberingAfterBreak="0">
    <w:nsid w:val="40B469C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8" w15:restartNumberingAfterBreak="0">
    <w:nsid w:val="40FE006E"/>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9" w15:restartNumberingAfterBreak="0">
    <w:nsid w:val="41842385"/>
    <w:multiLevelType w:val="hybridMultilevel"/>
    <w:tmpl w:val="754ED68E"/>
    <w:lvl w:ilvl="0" w:tplc="9126E9F8">
      <w:start w:val="1"/>
      <w:numFmt w:val="decimal"/>
      <w:lvlText w:val="%1."/>
      <w:lvlJc w:val="left"/>
      <w:pPr>
        <w:ind w:left="360" w:hanging="360"/>
      </w:pPr>
      <w:rPr>
        <w:b w:val="0"/>
        <w:bCs/>
        <w:i w:val="0"/>
        <w:i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0" w15:restartNumberingAfterBreak="0">
    <w:nsid w:val="41981EA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31" w15:restartNumberingAfterBreak="0">
    <w:nsid w:val="41A6430C"/>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2" w15:restartNumberingAfterBreak="0">
    <w:nsid w:val="41BC14A8"/>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3" w15:restartNumberingAfterBreak="0">
    <w:nsid w:val="420F7C3C"/>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234" w15:restartNumberingAfterBreak="0">
    <w:nsid w:val="427F468A"/>
    <w:multiLevelType w:val="multilevel"/>
    <w:tmpl w:val="427F46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5" w15:restartNumberingAfterBreak="0">
    <w:nsid w:val="42910107"/>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36" w15:restartNumberingAfterBreak="0">
    <w:nsid w:val="43624BA1"/>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37" w15:restartNumberingAfterBreak="0">
    <w:nsid w:val="43670C83"/>
    <w:multiLevelType w:val="hybridMultilevel"/>
    <w:tmpl w:val="6D1C464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8" w15:restartNumberingAfterBreak="0">
    <w:nsid w:val="436776FE"/>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9" w15:restartNumberingAfterBreak="0">
    <w:nsid w:val="43D62F27"/>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0" w15:restartNumberingAfterBreak="0">
    <w:nsid w:val="43D92753"/>
    <w:multiLevelType w:val="hybridMultilevel"/>
    <w:tmpl w:val="92741A3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1" w15:restartNumberingAfterBreak="0">
    <w:nsid w:val="4401255B"/>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44F4783C"/>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4" w15:restartNumberingAfterBreak="0">
    <w:nsid w:val="452C5FD3"/>
    <w:multiLevelType w:val="hybridMultilevel"/>
    <w:tmpl w:val="EA70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5" w15:restartNumberingAfterBreak="0">
    <w:nsid w:val="453C4A69"/>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6" w15:restartNumberingAfterBreak="0">
    <w:nsid w:val="4548273A"/>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5701988"/>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48" w15:restartNumberingAfterBreak="0">
    <w:nsid w:val="458F3F51"/>
    <w:multiLevelType w:val="hybridMultilevel"/>
    <w:tmpl w:val="5568F5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4606103E"/>
    <w:multiLevelType w:val="hybridMultilevel"/>
    <w:tmpl w:val="BABA1F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0" w15:restartNumberingAfterBreak="0">
    <w:nsid w:val="464172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46980214"/>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2" w15:restartNumberingAfterBreak="0">
    <w:nsid w:val="46D35457"/>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53" w15:restartNumberingAfterBreak="0">
    <w:nsid w:val="46F4429C"/>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4" w15:restartNumberingAfterBreak="0">
    <w:nsid w:val="46FA250B"/>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5" w15:restartNumberingAfterBreak="0">
    <w:nsid w:val="481F19EF"/>
    <w:multiLevelType w:val="hybridMultilevel"/>
    <w:tmpl w:val="436CD4A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6" w15:restartNumberingAfterBreak="0">
    <w:nsid w:val="48E657A7"/>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7" w15:restartNumberingAfterBreak="0">
    <w:nsid w:val="490B6336"/>
    <w:multiLevelType w:val="hybridMultilevel"/>
    <w:tmpl w:val="9B545D4C"/>
    <w:lvl w:ilvl="0" w:tplc="EDF441A4">
      <w:start w:val="1"/>
      <w:numFmt w:val="bullet"/>
      <w:lvlText w:val="-"/>
      <w:lvlJc w:val="left"/>
      <w:pPr>
        <w:ind w:left="720" w:hanging="360"/>
      </w:pPr>
      <w:rPr>
        <w:rFonts w:hint="default" w:ascii="Calibri" w:hAnsi="Calibri" w:cs="Calibri" w:eastAsiaTheme="minorEastAsia"/>
        <w:sz w:val="2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8" w15:restartNumberingAfterBreak="0">
    <w:nsid w:val="496D2374"/>
    <w:multiLevelType w:val="hybridMultilevel"/>
    <w:tmpl w:val="71647E80"/>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9"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499B152F"/>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15:restartNumberingAfterBreak="0">
    <w:nsid w:val="49EE60BF"/>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62" w15:restartNumberingAfterBreak="0">
    <w:nsid w:val="4A3C1DC9"/>
    <w:multiLevelType w:val="hybridMultilevel"/>
    <w:tmpl w:val="D14616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3" w15:restartNumberingAfterBreak="0">
    <w:nsid w:val="4ADB00E5"/>
    <w:multiLevelType w:val="multilevel"/>
    <w:tmpl w:val="4ADB00E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264" w15:restartNumberingAfterBreak="0">
    <w:nsid w:val="4B0119AC"/>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5" w15:restartNumberingAfterBreak="0">
    <w:nsid w:val="4BBB1062"/>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66" w15:restartNumberingAfterBreak="0">
    <w:nsid w:val="4C180487"/>
    <w:multiLevelType w:val="hybridMultilevel"/>
    <w:tmpl w:val="BE4CD9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15:restartNumberingAfterBreak="0">
    <w:nsid w:val="4C523B0C"/>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9" w15:restartNumberingAfterBreak="0">
    <w:nsid w:val="4D601D24"/>
    <w:multiLevelType w:val="multilevel"/>
    <w:tmpl w:val="4D601D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0"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1" w15:restartNumberingAfterBreak="0">
    <w:nsid w:val="4DDC327A"/>
    <w:multiLevelType w:val="hybridMultilevel"/>
    <w:tmpl w:val="A69A1100"/>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72" w15:restartNumberingAfterBreak="0">
    <w:nsid w:val="4DF1682D"/>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3" w15:restartNumberingAfterBreak="0">
    <w:nsid w:val="4E512D02"/>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4"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5" w15:restartNumberingAfterBreak="0">
    <w:nsid w:val="4EAE3AE4"/>
    <w:multiLevelType w:val="hybridMultilevel"/>
    <w:tmpl w:val="4844D1D2"/>
    <w:lvl w:ilvl="0" w:tplc="03508878">
      <w:start w:val="1"/>
      <w:numFmt w:val="decimal"/>
      <w:lvlText w:val="%1."/>
      <w:lvlJc w:val="left"/>
      <w:pPr>
        <w:ind w:left="360" w:hanging="360"/>
      </w:pPr>
      <w:rPr>
        <w:rFonts w:ascii="Calibri" w:hAnsi="Calibri" w:eastAsia="SimSun"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ED224EB"/>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77"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8" w15:restartNumberingAfterBreak="0">
    <w:nsid w:val="4F2D270E"/>
    <w:multiLevelType w:val="multilevel"/>
    <w:tmpl w:val="4F2D27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9" w15:restartNumberingAfterBreak="0">
    <w:nsid w:val="4F3D2194"/>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80" w15:restartNumberingAfterBreak="0">
    <w:nsid w:val="4F9F59B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4FB75776"/>
    <w:multiLevelType w:val="hybridMultilevel"/>
    <w:tmpl w:val="FCD87C58"/>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282" w15:restartNumberingAfterBreak="0">
    <w:nsid w:val="4FDE4B5C"/>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83" w15:restartNumberingAfterBreak="0">
    <w:nsid w:val="50910F1F"/>
    <w:multiLevelType w:val="hybridMultilevel"/>
    <w:tmpl w:val="866ED50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4" w15:restartNumberingAfterBreak="0">
    <w:nsid w:val="50A762A0"/>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5" w15:restartNumberingAfterBreak="0">
    <w:nsid w:val="51311A1C"/>
    <w:multiLevelType w:val="hybridMultilevel"/>
    <w:tmpl w:val="C6100D32"/>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6" w15:restartNumberingAfterBreak="0">
    <w:nsid w:val="514509EC"/>
    <w:multiLevelType w:val="multilevel"/>
    <w:tmpl w:val="514509EC"/>
    <w:lvl w:ilvl="0">
      <w:start w:val="1"/>
      <w:numFmt w:val="decimal"/>
      <w:lvlText w:val="%1."/>
      <w:lvlJc w:val="left"/>
      <w:pPr>
        <w:ind w:left="360" w:hanging="360"/>
      </w:pPr>
      <w:rPr>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87" w15:restartNumberingAfterBreak="0">
    <w:nsid w:val="514872B3"/>
    <w:multiLevelType w:val="hybridMultilevel"/>
    <w:tmpl w:val="62AE1B7A"/>
    <w:lvl w:ilvl="0" w:tplc="44090001">
      <w:start w:val="1"/>
      <w:numFmt w:val="bullet"/>
      <w:lvlText w:val=""/>
      <w:lvlJc w:val="left"/>
      <w:pPr>
        <w:ind w:left="360" w:hanging="360"/>
      </w:pPr>
      <w:rPr>
        <w:rFonts w:hint="default" w:ascii="Symbol" w:hAnsi="Symbol"/>
      </w:rPr>
    </w:lvl>
    <w:lvl w:ilvl="1" w:tplc="44090003">
      <w:start w:val="1"/>
      <w:numFmt w:val="bullet"/>
      <w:lvlText w:val="o"/>
      <w:lvlJc w:val="left"/>
      <w:pPr>
        <w:ind w:left="1080" w:hanging="360"/>
      </w:pPr>
      <w:rPr>
        <w:rFonts w:hint="default" w:ascii="Courier New" w:hAnsi="Courier New" w:cs="Courier New"/>
      </w:rPr>
    </w:lvl>
    <w:lvl w:ilvl="2" w:tplc="44090005" w:tentative="1">
      <w:start w:val="1"/>
      <w:numFmt w:val="bullet"/>
      <w:lvlText w:val=""/>
      <w:lvlJc w:val="left"/>
      <w:pPr>
        <w:ind w:left="1800" w:hanging="360"/>
      </w:pPr>
      <w:rPr>
        <w:rFonts w:hint="default" w:ascii="Wingdings" w:hAnsi="Wingdings"/>
      </w:rPr>
    </w:lvl>
    <w:lvl w:ilvl="3" w:tplc="44090001" w:tentative="1">
      <w:start w:val="1"/>
      <w:numFmt w:val="bullet"/>
      <w:lvlText w:val=""/>
      <w:lvlJc w:val="left"/>
      <w:pPr>
        <w:ind w:left="2520" w:hanging="360"/>
      </w:pPr>
      <w:rPr>
        <w:rFonts w:hint="default" w:ascii="Symbol" w:hAnsi="Symbol"/>
      </w:rPr>
    </w:lvl>
    <w:lvl w:ilvl="4" w:tplc="44090003" w:tentative="1">
      <w:start w:val="1"/>
      <w:numFmt w:val="bullet"/>
      <w:lvlText w:val="o"/>
      <w:lvlJc w:val="left"/>
      <w:pPr>
        <w:ind w:left="3240" w:hanging="360"/>
      </w:pPr>
      <w:rPr>
        <w:rFonts w:hint="default" w:ascii="Courier New" w:hAnsi="Courier New" w:cs="Courier New"/>
      </w:rPr>
    </w:lvl>
    <w:lvl w:ilvl="5" w:tplc="44090005" w:tentative="1">
      <w:start w:val="1"/>
      <w:numFmt w:val="bullet"/>
      <w:lvlText w:val=""/>
      <w:lvlJc w:val="left"/>
      <w:pPr>
        <w:ind w:left="3960" w:hanging="360"/>
      </w:pPr>
      <w:rPr>
        <w:rFonts w:hint="default" w:ascii="Wingdings" w:hAnsi="Wingdings"/>
      </w:rPr>
    </w:lvl>
    <w:lvl w:ilvl="6" w:tplc="44090001" w:tentative="1">
      <w:start w:val="1"/>
      <w:numFmt w:val="bullet"/>
      <w:lvlText w:val=""/>
      <w:lvlJc w:val="left"/>
      <w:pPr>
        <w:ind w:left="4680" w:hanging="360"/>
      </w:pPr>
      <w:rPr>
        <w:rFonts w:hint="default" w:ascii="Symbol" w:hAnsi="Symbol"/>
      </w:rPr>
    </w:lvl>
    <w:lvl w:ilvl="7" w:tplc="44090003" w:tentative="1">
      <w:start w:val="1"/>
      <w:numFmt w:val="bullet"/>
      <w:lvlText w:val="o"/>
      <w:lvlJc w:val="left"/>
      <w:pPr>
        <w:ind w:left="5400" w:hanging="360"/>
      </w:pPr>
      <w:rPr>
        <w:rFonts w:hint="default" w:ascii="Courier New" w:hAnsi="Courier New" w:cs="Courier New"/>
      </w:rPr>
    </w:lvl>
    <w:lvl w:ilvl="8" w:tplc="44090005" w:tentative="1">
      <w:start w:val="1"/>
      <w:numFmt w:val="bullet"/>
      <w:lvlText w:val=""/>
      <w:lvlJc w:val="left"/>
      <w:pPr>
        <w:ind w:left="6120" w:hanging="360"/>
      </w:pPr>
      <w:rPr>
        <w:rFonts w:hint="default" w:ascii="Wingdings" w:hAnsi="Wingdings"/>
      </w:rPr>
    </w:lvl>
  </w:abstractNum>
  <w:abstractNum w:abstractNumId="288" w15:restartNumberingAfterBreak="0">
    <w:nsid w:val="515C0657"/>
    <w:multiLevelType w:val="multilevel"/>
    <w:tmpl w:val="515C065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9" w15:restartNumberingAfterBreak="0">
    <w:nsid w:val="51917D04"/>
    <w:multiLevelType w:val="hybridMultilevel"/>
    <w:tmpl w:val="B582CCD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0" w15:restartNumberingAfterBreak="0">
    <w:nsid w:val="51CF45BB"/>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91" w15:restartNumberingAfterBreak="0">
    <w:nsid w:val="51EB7430"/>
    <w:multiLevelType w:val="hybridMultilevel"/>
    <w:tmpl w:val="0F4665C8"/>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92" w15:restartNumberingAfterBreak="0">
    <w:nsid w:val="51FD1595"/>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3" w15:restartNumberingAfterBreak="0">
    <w:nsid w:val="523E60CE"/>
    <w:multiLevelType w:val="hybridMultilevel"/>
    <w:tmpl w:val="0D1E8426"/>
    <w:lvl w:ilvl="0" w:tplc="4409000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52DF0910"/>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95" w15:restartNumberingAfterBreak="0">
    <w:nsid w:val="5313467A"/>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6" w15:restartNumberingAfterBreak="0">
    <w:nsid w:val="531A59BF"/>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97" w15:restartNumberingAfterBreak="0">
    <w:nsid w:val="538725B0"/>
    <w:multiLevelType w:val="hybridMultilevel"/>
    <w:tmpl w:val="3B7439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8" w15:restartNumberingAfterBreak="0">
    <w:nsid w:val="5431196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99" w15:restartNumberingAfterBreak="0">
    <w:nsid w:val="548C3B7F"/>
    <w:multiLevelType w:val="hybridMultilevel"/>
    <w:tmpl w:val="7C264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4B32979"/>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1" w15:restartNumberingAfterBreak="0">
    <w:nsid w:val="54C55700"/>
    <w:multiLevelType w:val="hybridMultilevel"/>
    <w:tmpl w:val="C4EAFF9E"/>
    <w:lvl w:ilvl="0" w:tplc="44090001">
      <w:start w:val="1"/>
      <w:numFmt w:val="bullet"/>
      <w:lvlText w:val=""/>
      <w:lvlJc w:val="left"/>
      <w:pPr>
        <w:ind w:left="360" w:hanging="360"/>
      </w:pPr>
      <w:rPr>
        <w:rFonts w:hint="default" w:ascii="Symbol" w:hAnsi="Symbol"/>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02" w15:restartNumberingAfterBreak="0">
    <w:nsid w:val="551B3AAC"/>
    <w:multiLevelType w:val="multilevel"/>
    <w:tmpl w:val="E11EF46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decimal"/>
      <w:isLgl/>
      <w:lvlText w:val="%1.%2.%3"/>
      <w:lvlJc w:val="left"/>
      <w:pPr>
        <w:ind w:left="810" w:hanging="720"/>
      </w:pPr>
      <w:rPr>
        <w:rFonts w:hint="default" w:ascii="Calibri" w:hAnsi="Calibri"/>
        <w:sz w:val="28"/>
        <w:szCs w:val="28"/>
      </w:rPr>
    </w:lvl>
    <w:lvl w:ilvl="3">
      <w:start w:val="1"/>
      <w:numFmt w:val="decimal"/>
      <w:isLgl/>
      <w:lvlText w:val="%1.%2.%3.%4"/>
      <w:lvlJc w:val="left"/>
      <w:pPr>
        <w:ind w:left="810" w:hanging="720"/>
      </w:pPr>
      <w:rPr>
        <w:rFonts w:hint="default" w:ascii="Calibri" w:hAnsi="Calibri"/>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03" w15:restartNumberingAfterBreak="0">
    <w:nsid w:val="5543319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4" w15:restartNumberingAfterBreak="0">
    <w:nsid w:val="559D202F"/>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05" w15:restartNumberingAfterBreak="0">
    <w:nsid w:val="5653785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6" w15:restartNumberingAfterBreak="0">
    <w:nsid w:val="570B1BDB"/>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07" w15:restartNumberingAfterBreak="0">
    <w:nsid w:val="574549BB"/>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08" w15:restartNumberingAfterBreak="0">
    <w:nsid w:val="5829618E"/>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9" w15:restartNumberingAfterBreak="0">
    <w:nsid w:val="584B7B38"/>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0" w15:restartNumberingAfterBreak="0">
    <w:nsid w:val="58767242"/>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1" w15:restartNumberingAfterBreak="0">
    <w:nsid w:val="58DF3119"/>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2" w15:restartNumberingAfterBreak="0">
    <w:nsid w:val="591378B7"/>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3" w15:restartNumberingAfterBreak="0">
    <w:nsid w:val="59195307"/>
    <w:multiLevelType w:val="hybridMultilevel"/>
    <w:tmpl w:val="FEBAC3F0"/>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4" w15:restartNumberingAfterBreak="0">
    <w:nsid w:val="59305B0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5" w15:restartNumberingAfterBreak="0">
    <w:nsid w:val="593C2476"/>
    <w:multiLevelType w:val="multilevel"/>
    <w:tmpl w:val="34866898"/>
    <w:lvl w:ilvl="0">
      <w:start w:val="1"/>
      <w:numFmt w:val="decimal"/>
      <w:lvlText w:val="%1."/>
      <w:lvlJc w:val="left"/>
      <w:pPr>
        <w:ind w:left="360" w:hanging="360"/>
      </w:pPr>
      <w:rPr>
        <w:rFonts w:cs="Times New Roman"/>
      </w:rPr>
    </w:lvl>
    <w:lvl w:ilvl="1">
      <w:start w:val="5"/>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6" w15:restartNumberingAfterBreak="0">
    <w:nsid w:val="595C6400"/>
    <w:multiLevelType w:val="hybridMultilevel"/>
    <w:tmpl w:val="7974FB4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7" w15:restartNumberingAfterBreak="0">
    <w:nsid w:val="59765561"/>
    <w:multiLevelType w:val="hybridMultilevel"/>
    <w:tmpl w:val="801AE996"/>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8" w15:restartNumberingAfterBreak="0">
    <w:nsid w:val="5985021C"/>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9" w15:restartNumberingAfterBreak="0">
    <w:nsid w:val="59CE748B"/>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20" w15:restartNumberingAfterBreak="0">
    <w:nsid w:val="59EB5E05"/>
    <w:multiLevelType w:val="hybridMultilevel"/>
    <w:tmpl w:val="3B687A4C"/>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1"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2" w15:restartNumberingAfterBreak="0">
    <w:nsid w:val="5A320A31"/>
    <w:multiLevelType w:val="hybridMultilevel"/>
    <w:tmpl w:val="5D9215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3" w15:restartNumberingAfterBreak="0">
    <w:nsid w:val="5A460B4D"/>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15:restartNumberingAfterBreak="0">
    <w:nsid w:val="5A5F453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5" w15:restartNumberingAfterBreak="0">
    <w:nsid w:val="5A652B2E"/>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6" w15:restartNumberingAfterBreak="0">
    <w:nsid w:val="5ACF7E8A"/>
    <w:multiLevelType w:val="hybridMultilevel"/>
    <w:tmpl w:val="712AF3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5B2A2CB0"/>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8" w15:restartNumberingAfterBreak="0">
    <w:nsid w:val="5B4B0B1B"/>
    <w:multiLevelType w:val="hybridMultilevel"/>
    <w:tmpl w:val="07FEE5A0"/>
    <w:lvl w:ilvl="0" w:tplc="E758A2D6">
      <w:start w:val="1"/>
      <w:numFmt w:val="decimal"/>
      <w:lvlText w:val="%1."/>
      <w:lvlJc w:val="left"/>
      <w:pPr>
        <w:ind w:left="360" w:hanging="360"/>
      </w:pPr>
      <w:rPr>
        <w:rFonts w:ascii="Calibri" w:hAnsi="Calibri" w:eastAsia="SimSun"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9" w15:restartNumberingAfterBreak="0">
    <w:nsid w:val="5B7A24F4"/>
    <w:multiLevelType w:val="hybridMultilevel"/>
    <w:tmpl w:val="5D9E0D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5C020DE2"/>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31" w15:restartNumberingAfterBreak="0">
    <w:nsid w:val="5CF31464"/>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2" w15:restartNumberingAfterBreak="0">
    <w:nsid w:val="5DA4226D"/>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3" w15:restartNumberingAfterBreak="0">
    <w:nsid w:val="5DAF4B7E"/>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34" w15:restartNumberingAfterBreak="0">
    <w:nsid w:val="5E25799D"/>
    <w:multiLevelType w:val="hybridMultilevel"/>
    <w:tmpl w:val="B950C45A"/>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5" w15:restartNumberingAfterBreak="0">
    <w:nsid w:val="5EFA68F1"/>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36"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F285DB0"/>
    <w:multiLevelType w:val="hybridMultilevel"/>
    <w:tmpl w:val="B1CC5B8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8" w15:restartNumberingAfterBreak="0">
    <w:nsid w:val="5FB0366D"/>
    <w:multiLevelType w:val="multilevel"/>
    <w:tmpl w:val="5FB0366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39" w15:restartNumberingAfterBreak="0">
    <w:nsid w:val="61246D12"/>
    <w:multiLevelType w:val="hybridMultilevel"/>
    <w:tmpl w:val="3698DA40"/>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0" w15:restartNumberingAfterBreak="0">
    <w:nsid w:val="61472665"/>
    <w:multiLevelType w:val="hybridMultilevel"/>
    <w:tmpl w:val="07FEE5A0"/>
    <w:lvl w:ilvl="0" w:tplc="E758A2D6">
      <w:start w:val="1"/>
      <w:numFmt w:val="decimal"/>
      <w:lvlText w:val="%1."/>
      <w:lvlJc w:val="left"/>
      <w:pPr>
        <w:ind w:left="360" w:hanging="360"/>
      </w:pPr>
      <w:rPr>
        <w:rFonts w:ascii="Calibri" w:hAnsi="Calibri" w:eastAsia="SimSun"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1" w15:restartNumberingAfterBreak="0">
    <w:nsid w:val="61AE1245"/>
    <w:multiLevelType w:val="multilevel"/>
    <w:tmpl w:val="CD04BF48"/>
    <w:lvl w:ilvl="0">
      <w:start w:val="1"/>
      <w:numFmt w:val="decimal"/>
      <w:lvlText w:val="%1."/>
      <w:lvlJc w:val="left"/>
      <w:pPr>
        <w:ind w:left="432" w:hanging="432"/>
      </w:pPr>
      <w:rPr>
        <w:rFonts w:hint="default" w:ascii="Cambria" w:hAnsi="Cambria" w:eastAsia="MS Gothic" w:cs="Times New Roman"/>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asciiTheme="minorHAnsi" w:hAnsiTheme="minorHAnsi" w:cstheme="minorHAnsi"/>
        <w:b/>
        <w:i w:val="0"/>
        <w:sz w:val="26"/>
        <w:szCs w:val="26"/>
      </w:rPr>
    </w:lvl>
    <w:lvl w:ilvl="3">
      <w:start w:val="1"/>
      <w:numFmt w:val="decimal"/>
      <w:lvlText w:val="3.5.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2" w15:restartNumberingAfterBreak="0">
    <w:nsid w:val="62B865E3"/>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43"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4" w15:restartNumberingAfterBreak="0">
    <w:nsid w:val="637F4B9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5" w15:restartNumberingAfterBreak="0">
    <w:nsid w:val="63C84B0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46" w15:restartNumberingAfterBreak="0">
    <w:nsid w:val="6439194D"/>
    <w:multiLevelType w:val="hybridMultilevel"/>
    <w:tmpl w:val="7974FB4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7" w15:restartNumberingAfterBreak="0">
    <w:nsid w:val="64584DCB"/>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8" w15:restartNumberingAfterBreak="0">
    <w:nsid w:val="648E6C0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49" w15:restartNumberingAfterBreak="0">
    <w:nsid w:val="651107BB"/>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0" w15:restartNumberingAfterBreak="0">
    <w:nsid w:val="652E554E"/>
    <w:multiLevelType w:val="hybridMultilevel"/>
    <w:tmpl w:val="3B743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653E58D3"/>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2" w15:restartNumberingAfterBreak="0">
    <w:nsid w:val="654B47ED"/>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3" w15:restartNumberingAfterBreak="0">
    <w:nsid w:val="65C86E87"/>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4" w15:restartNumberingAfterBreak="0">
    <w:nsid w:val="65CA4590"/>
    <w:multiLevelType w:val="hybridMultilevel"/>
    <w:tmpl w:val="86E20966"/>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5" w15:restartNumberingAfterBreak="0">
    <w:nsid w:val="65D728F5"/>
    <w:multiLevelType w:val="hybridMultilevel"/>
    <w:tmpl w:val="5EA66C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6" w15:restartNumberingAfterBreak="0">
    <w:nsid w:val="662203A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7" w15:restartNumberingAfterBreak="0">
    <w:nsid w:val="66300CF9"/>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8" w15:restartNumberingAfterBreak="0">
    <w:nsid w:val="66324D06"/>
    <w:multiLevelType w:val="multilevel"/>
    <w:tmpl w:val="C254B612"/>
    <w:lvl w:ilvl="0">
      <w:start w:val="1"/>
      <w:numFmt w:val="decimal"/>
      <w:lvlText w:val="%1."/>
      <w:lvlJc w:val="left"/>
      <w:pPr>
        <w:ind w:left="720" w:hanging="360"/>
      </w:pPr>
      <w:rPr>
        <w:rFonts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9" w15:restartNumberingAfterBreak="0">
    <w:nsid w:val="666E517D"/>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60" w15:restartNumberingAfterBreak="0">
    <w:nsid w:val="669C371F"/>
    <w:multiLevelType w:val="hybridMultilevel"/>
    <w:tmpl w:val="9B848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66B028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2" w15:restartNumberingAfterBreak="0">
    <w:nsid w:val="66EC28F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3" w15:restartNumberingAfterBreak="0">
    <w:nsid w:val="66FA5269"/>
    <w:multiLevelType w:val="hybridMultilevel"/>
    <w:tmpl w:val="D4FC4292"/>
    <w:lvl w:ilvl="0" w:tplc="5E264958">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4" w15:restartNumberingAfterBreak="0">
    <w:nsid w:val="66FB6AA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5" w15:restartNumberingAfterBreak="0">
    <w:nsid w:val="674F7C90"/>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6" w15:restartNumberingAfterBreak="0">
    <w:nsid w:val="67894983"/>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7" w15:restartNumberingAfterBreak="0">
    <w:nsid w:val="67A90A3C"/>
    <w:multiLevelType w:val="multilevel"/>
    <w:tmpl w:val="6E96FBB2"/>
    <w:lvl w:ilvl="0">
      <w:start w:val="1"/>
      <w:numFmt w:val="decimal"/>
      <w:lvlText w:val="%1."/>
      <w:lvlJc w:val="left"/>
      <w:pPr>
        <w:ind w:left="360" w:hanging="360"/>
      </w:pPr>
      <w:rPr>
        <w:rFonts w:hint="default" w:cs="Times New Roman"/>
      </w:rPr>
    </w:lvl>
    <w:lvl w:ilvl="1">
      <w:start w:val="10"/>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8" w15:restartNumberingAfterBreak="0">
    <w:nsid w:val="6850223B"/>
    <w:multiLevelType w:val="hybridMultilevel"/>
    <w:tmpl w:val="E2F67A4E"/>
    <w:lvl w:ilvl="0" w:tplc="6506FD6C">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9"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0" w15:restartNumberingAfterBreak="0">
    <w:nsid w:val="686E0802"/>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71" w15:restartNumberingAfterBreak="0">
    <w:nsid w:val="689C6E49"/>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72" w15:restartNumberingAfterBreak="0">
    <w:nsid w:val="68F67BF1"/>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3" w15:restartNumberingAfterBreak="0">
    <w:nsid w:val="69E70AFB"/>
    <w:multiLevelType w:val="multilevel"/>
    <w:tmpl w:val="DEA4C7A4"/>
    <w:lvl w:ilvl="0">
      <w:start w:val="2"/>
      <w:numFmt w:val="decimal"/>
      <w:lvlText w:val="%1."/>
      <w:lvlJc w:val="left"/>
      <w:pPr>
        <w:ind w:left="450" w:hanging="360"/>
      </w:pPr>
      <w:rPr>
        <w:b w:val="0"/>
      </w:rPr>
    </w:lvl>
    <w:lvl w:ilvl="1">
      <w:start w:val="1"/>
      <w:numFmt w:val="decimal"/>
      <w:isLgl/>
      <w:lvlText w:val="%1.%2"/>
      <w:lvlJc w:val="left"/>
      <w:pPr>
        <w:ind w:left="810" w:hanging="720"/>
      </w:pPr>
      <w:rPr>
        <w:rFonts w:hint="default"/>
        <w:sz w:val="32"/>
        <w:szCs w:val="32"/>
      </w:rPr>
    </w:lvl>
    <w:lvl w:ilvl="2">
      <w:start w:val="1"/>
      <w:numFmt w:val="decimal"/>
      <w:isLgl/>
      <w:lvlText w:val="%1.%2.%3"/>
      <w:lvlJc w:val="left"/>
      <w:pPr>
        <w:ind w:left="810" w:hanging="720"/>
      </w:pPr>
      <w:rPr>
        <w:rFonts w:hint="default" w:ascii="Calibri" w:hAnsi="Calibri"/>
        <w:sz w:val="28"/>
        <w:szCs w:val="28"/>
      </w:rPr>
    </w:lvl>
    <w:lvl w:ilvl="3">
      <w:start w:val="1"/>
      <w:numFmt w:val="decimal"/>
      <w:isLgl/>
      <w:lvlText w:val="%1.%2.%3.%4"/>
      <w:lvlJc w:val="left"/>
      <w:pPr>
        <w:ind w:left="810" w:hanging="720"/>
      </w:pPr>
      <w:rPr>
        <w:rFonts w:hint="default" w:ascii="Calibri" w:hAnsi="Calibri"/>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74" w15:restartNumberingAfterBreak="0">
    <w:nsid w:val="6A3B18BC"/>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75"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15:restartNumberingAfterBreak="0">
    <w:nsid w:val="6B2535F1"/>
    <w:multiLevelType w:val="multilevel"/>
    <w:tmpl w:val="E11EF46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decimal"/>
      <w:isLgl/>
      <w:lvlText w:val="%1.%2.%3"/>
      <w:lvlJc w:val="left"/>
      <w:pPr>
        <w:ind w:left="810" w:hanging="720"/>
      </w:pPr>
      <w:rPr>
        <w:rFonts w:hint="default" w:ascii="Calibri" w:hAnsi="Calibri"/>
        <w:sz w:val="28"/>
        <w:szCs w:val="28"/>
      </w:rPr>
    </w:lvl>
    <w:lvl w:ilvl="3">
      <w:start w:val="1"/>
      <w:numFmt w:val="decimal"/>
      <w:isLgl/>
      <w:lvlText w:val="%1.%2.%3.%4"/>
      <w:lvlJc w:val="left"/>
      <w:pPr>
        <w:ind w:left="810" w:hanging="720"/>
      </w:pPr>
      <w:rPr>
        <w:rFonts w:hint="default" w:ascii="Calibri" w:hAnsi="Calibri"/>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77" w15:restartNumberingAfterBreak="0">
    <w:nsid w:val="6B2A77DE"/>
    <w:multiLevelType w:val="hybridMultilevel"/>
    <w:tmpl w:val="B2C4A7B0"/>
    <w:lvl w:ilvl="0" w:tplc="BD004C7C">
      <w:start w:val="1"/>
      <w:numFmt w:val="decimal"/>
      <w:lvlText w:val="%1."/>
      <w:lvlJc w:val="left"/>
      <w:pPr>
        <w:ind w:left="360" w:hanging="360"/>
      </w:pPr>
      <w:rPr>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8" w15:restartNumberingAfterBreak="0">
    <w:nsid w:val="6B3C314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9" w15:restartNumberingAfterBreak="0">
    <w:nsid w:val="6B514C11"/>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0" w15:restartNumberingAfterBreak="0">
    <w:nsid w:val="6B881E48"/>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1" w15:restartNumberingAfterBreak="0">
    <w:nsid w:val="6B8940D9"/>
    <w:multiLevelType w:val="hybridMultilevel"/>
    <w:tmpl w:val="1D5221C2"/>
    <w:lvl w:ilvl="0" w:tplc="4409000F">
      <w:start w:val="1"/>
      <w:numFmt w:val="decimal"/>
      <w:lvlText w:val="%1."/>
      <w:lvlJc w:val="left"/>
      <w:pPr>
        <w:ind w:left="1100" w:hanging="360"/>
      </w:pPr>
    </w:lvl>
    <w:lvl w:ilvl="1" w:tplc="44090019" w:tentative="1">
      <w:start w:val="1"/>
      <w:numFmt w:val="lowerLetter"/>
      <w:lvlText w:val="%2."/>
      <w:lvlJc w:val="left"/>
      <w:pPr>
        <w:ind w:left="1820" w:hanging="360"/>
      </w:pPr>
    </w:lvl>
    <w:lvl w:ilvl="2" w:tplc="4409001B" w:tentative="1">
      <w:start w:val="1"/>
      <w:numFmt w:val="lowerRoman"/>
      <w:lvlText w:val="%3."/>
      <w:lvlJc w:val="right"/>
      <w:pPr>
        <w:ind w:left="2540" w:hanging="180"/>
      </w:pPr>
    </w:lvl>
    <w:lvl w:ilvl="3" w:tplc="4409000F" w:tentative="1">
      <w:start w:val="1"/>
      <w:numFmt w:val="decimal"/>
      <w:lvlText w:val="%4."/>
      <w:lvlJc w:val="left"/>
      <w:pPr>
        <w:ind w:left="3260" w:hanging="360"/>
      </w:pPr>
    </w:lvl>
    <w:lvl w:ilvl="4" w:tplc="44090019" w:tentative="1">
      <w:start w:val="1"/>
      <w:numFmt w:val="lowerLetter"/>
      <w:lvlText w:val="%5."/>
      <w:lvlJc w:val="left"/>
      <w:pPr>
        <w:ind w:left="3980" w:hanging="360"/>
      </w:pPr>
    </w:lvl>
    <w:lvl w:ilvl="5" w:tplc="4409001B" w:tentative="1">
      <w:start w:val="1"/>
      <w:numFmt w:val="lowerRoman"/>
      <w:lvlText w:val="%6."/>
      <w:lvlJc w:val="right"/>
      <w:pPr>
        <w:ind w:left="4700" w:hanging="180"/>
      </w:pPr>
    </w:lvl>
    <w:lvl w:ilvl="6" w:tplc="4409000F" w:tentative="1">
      <w:start w:val="1"/>
      <w:numFmt w:val="decimal"/>
      <w:lvlText w:val="%7."/>
      <w:lvlJc w:val="left"/>
      <w:pPr>
        <w:ind w:left="5420" w:hanging="360"/>
      </w:pPr>
    </w:lvl>
    <w:lvl w:ilvl="7" w:tplc="44090019" w:tentative="1">
      <w:start w:val="1"/>
      <w:numFmt w:val="lowerLetter"/>
      <w:lvlText w:val="%8."/>
      <w:lvlJc w:val="left"/>
      <w:pPr>
        <w:ind w:left="6140" w:hanging="360"/>
      </w:pPr>
    </w:lvl>
    <w:lvl w:ilvl="8" w:tplc="4409001B" w:tentative="1">
      <w:start w:val="1"/>
      <w:numFmt w:val="lowerRoman"/>
      <w:lvlText w:val="%9."/>
      <w:lvlJc w:val="right"/>
      <w:pPr>
        <w:ind w:left="6860" w:hanging="180"/>
      </w:pPr>
    </w:lvl>
  </w:abstractNum>
  <w:abstractNum w:abstractNumId="382" w15:restartNumberingAfterBreak="0">
    <w:nsid w:val="6BCB1062"/>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15:restartNumberingAfterBreak="0">
    <w:nsid w:val="6BF84FA9"/>
    <w:multiLevelType w:val="hybridMultilevel"/>
    <w:tmpl w:val="8EFCE13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4" w15:restartNumberingAfterBreak="0">
    <w:nsid w:val="6C276113"/>
    <w:multiLevelType w:val="hybridMultilevel"/>
    <w:tmpl w:val="630E708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5" w15:restartNumberingAfterBreak="0">
    <w:nsid w:val="6C9B4819"/>
    <w:multiLevelType w:val="hybridMultilevel"/>
    <w:tmpl w:val="7AA0F1A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6" w15:restartNumberingAfterBreak="0">
    <w:nsid w:val="6C9C592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7" w15:restartNumberingAfterBreak="0">
    <w:nsid w:val="6CE264F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8" w15:restartNumberingAfterBreak="0">
    <w:nsid w:val="6D1173FF"/>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9"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0"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1" w15:restartNumberingAfterBreak="0">
    <w:nsid w:val="6D6E5180"/>
    <w:multiLevelType w:val="hybridMultilevel"/>
    <w:tmpl w:val="B292282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92" w15:restartNumberingAfterBreak="0">
    <w:nsid w:val="6D8C729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3" w15:restartNumberingAfterBreak="0">
    <w:nsid w:val="6DA105F9"/>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4" w15:restartNumberingAfterBreak="0">
    <w:nsid w:val="6DED75D0"/>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5" w15:restartNumberingAfterBreak="0">
    <w:nsid w:val="6E661462"/>
    <w:multiLevelType w:val="hybridMultilevel"/>
    <w:tmpl w:val="3F5E704E"/>
    <w:lvl w:ilvl="0" w:tplc="4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E7A0FE2"/>
    <w:multiLevelType w:val="hybridMultilevel"/>
    <w:tmpl w:val="24F097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7" w15:restartNumberingAfterBreak="0">
    <w:nsid w:val="6EA452B3"/>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8" w15:restartNumberingAfterBreak="0">
    <w:nsid w:val="6ECA0129"/>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99" w15:restartNumberingAfterBreak="0">
    <w:nsid w:val="6F18383E"/>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0" w15:restartNumberingAfterBreak="0">
    <w:nsid w:val="6F527B8E"/>
    <w:multiLevelType w:val="hybridMultilevel"/>
    <w:tmpl w:val="7968F594"/>
    <w:lvl w:ilvl="0" w:tplc="DCC2C0C2">
      <w:start w:val="1"/>
      <w:numFmt w:val="decimal"/>
      <w:lvlText w:val="%1."/>
      <w:lvlJc w:val="left"/>
      <w:pPr>
        <w:ind w:left="720" w:hanging="360"/>
      </w:pPr>
      <w:rPr>
        <w:rFonts w:ascii="Calibri" w:hAnsi="Calibri" w:eastAsia="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70194011"/>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02" w15:restartNumberingAfterBreak="0">
    <w:nsid w:val="70CF03B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3" w15:restartNumberingAfterBreak="0">
    <w:nsid w:val="70F23A53"/>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04" w15:restartNumberingAfterBreak="0">
    <w:nsid w:val="71690B06"/>
    <w:multiLevelType w:val="multilevel"/>
    <w:tmpl w:val="71690B0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71867D39"/>
    <w:multiLevelType w:val="hybridMultilevel"/>
    <w:tmpl w:val="15D61E5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6" w15:restartNumberingAfterBreak="0">
    <w:nsid w:val="71ED58E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7" w15:restartNumberingAfterBreak="0">
    <w:nsid w:val="721437FC"/>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8" w15:restartNumberingAfterBreak="0">
    <w:nsid w:val="722F448F"/>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9" w15:restartNumberingAfterBreak="0">
    <w:nsid w:val="7234166A"/>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0" w15:restartNumberingAfterBreak="0">
    <w:nsid w:val="72D350C3"/>
    <w:multiLevelType w:val="hybridMultilevel"/>
    <w:tmpl w:val="F85A1BB8"/>
    <w:lvl w:ilvl="0" w:tplc="DEEED5B0">
      <w:start w:val="1"/>
      <w:numFmt w:val="decimal"/>
      <w:lvlText w:val="%1."/>
      <w:lvlJc w:val="left"/>
      <w:pPr>
        <w:ind w:left="360" w:hanging="360"/>
      </w:pPr>
      <w:rPr>
        <w:b w:val="0"/>
      </w:r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11" w15:restartNumberingAfterBreak="0">
    <w:nsid w:val="72DC42FA"/>
    <w:multiLevelType w:val="hybridMultilevel"/>
    <w:tmpl w:val="B2C2550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2" w15:restartNumberingAfterBreak="0">
    <w:nsid w:val="72E20A12"/>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3"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414"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73D45B4D"/>
    <w:multiLevelType w:val="hybridMultilevel"/>
    <w:tmpl w:val="C45A5BF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16" w15:restartNumberingAfterBreak="0">
    <w:nsid w:val="746A4E6C"/>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7" w15:restartNumberingAfterBreak="0">
    <w:nsid w:val="749E12A5"/>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8" w15:restartNumberingAfterBreak="0">
    <w:nsid w:val="74A53A2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9" w15:restartNumberingAfterBreak="0">
    <w:nsid w:val="74CE5DD0"/>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0" w15:restartNumberingAfterBreak="0">
    <w:nsid w:val="74F47AE7"/>
    <w:multiLevelType w:val="multilevel"/>
    <w:tmpl w:val="74F47A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1" w15:restartNumberingAfterBreak="0">
    <w:nsid w:val="750A40A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22" w15:restartNumberingAfterBreak="0">
    <w:nsid w:val="750A4647"/>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3" w15:restartNumberingAfterBreak="0">
    <w:nsid w:val="76A5569E"/>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4" w15:restartNumberingAfterBreak="0">
    <w:nsid w:val="76BC5987"/>
    <w:multiLevelType w:val="multilevel"/>
    <w:tmpl w:val="59CE748B"/>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5" w15:restartNumberingAfterBreak="0">
    <w:nsid w:val="76BD058E"/>
    <w:multiLevelType w:val="hybridMultilevel"/>
    <w:tmpl w:val="AF4EEFFE"/>
    <w:lvl w:ilvl="0" w:tplc="8E467FDC">
      <w:start w:val="2"/>
      <w:numFmt w:val="bullet"/>
      <w:lvlText w:val="-"/>
      <w:lvlJc w:val="left"/>
      <w:pPr>
        <w:ind w:left="720" w:hanging="36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6" w15:restartNumberingAfterBreak="0">
    <w:nsid w:val="76DB720E"/>
    <w:multiLevelType w:val="hybridMultilevel"/>
    <w:tmpl w:val="B0FEAB56"/>
    <w:lvl w:ilvl="0" w:tplc="CAB071FE">
      <w:start w:val="1"/>
      <w:numFmt w:val="decimal"/>
      <w:lvlText w:val="%1."/>
      <w:lvlJc w:val="left"/>
      <w:pPr>
        <w:ind w:left="360" w:hanging="360"/>
      </w:pPr>
      <w:rPr>
        <w:rFonts w:hint="default"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7" w15:restartNumberingAfterBreak="0">
    <w:nsid w:val="76EC1C7E"/>
    <w:multiLevelType w:val="multilevel"/>
    <w:tmpl w:val="70668CE4"/>
    <w:lvl w:ilvl="0">
      <w:start w:val="1"/>
      <w:numFmt w:val="decimal"/>
      <w:lvlText w:val="%1."/>
      <w:lvlJc w:val="left"/>
      <w:pPr>
        <w:ind w:left="360" w:hanging="360"/>
      </w:pPr>
      <w:rPr>
        <w:rFonts w:hint="default" w:cs="Times New Roman"/>
      </w:rPr>
    </w:lvl>
    <w:lvl w:ilvl="1">
      <w:start w:val="5"/>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428"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9" w15:restartNumberingAfterBreak="0">
    <w:nsid w:val="77B235F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0" w15:restartNumberingAfterBreak="0">
    <w:nsid w:val="786645E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431" w15:restartNumberingAfterBreak="0">
    <w:nsid w:val="79D71230"/>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2" w15:restartNumberingAfterBreak="0">
    <w:nsid w:val="79E223E0"/>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7AD93555"/>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4" w15:restartNumberingAfterBreak="0">
    <w:nsid w:val="7AE870AD"/>
    <w:multiLevelType w:val="multilevel"/>
    <w:tmpl w:val="F7E481FC"/>
    <w:lvl w:ilvl="0">
      <w:start w:val="1"/>
      <w:numFmt w:val="decimal"/>
      <w:lvlText w:val="%1."/>
      <w:lvlJc w:val="left"/>
      <w:pPr>
        <w:ind w:left="360" w:hanging="360"/>
      </w:pPr>
      <w:rPr>
        <w:rFonts w:cs="Times New Roman"/>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5" w15:restartNumberingAfterBreak="0">
    <w:nsid w:val="7B2C1FF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6" w15:restartNumberingAfterBreak="0">
    <w:nsid w:val="7B7B760C"/>
    <w:multiLevelType w:val="hybridMultilevel"/>
    <w:tmpl w:val="984AFE7E"/>
    <w:lvl w:ilvl="0" w:tplc="5270EEE6">
      <w:start w:val="1"/>
      <w:numFmt w:val="bullet"/>
      <w:lvlText w:val="-"/>
      <w:lvlJc w:val="left"/>
      <w:pPr>
        <w:ind w:left="720" w:hanging="360"/>
      </w:pPr>
      <w:rPr>
        <w:rFonts w:hint="default" w:ascii="Calibri" w:hAnsi="Calibri" w:cs="Calibr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7" w15:restartNumberingAfterBreak="0">
    <w:nsid w:val="7B843EF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38"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asciiTheme="minorHAnsi" w:hAnsiTheme="minorHAnsi" w:cstheme="minorHAnsi"/>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9" w15:restartNumberingAfterBreak="0">
    <w:nsid w:val="7C7910DD"/>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0" w15:restartNumberingAfterBreak="0">
    <w:nsid w:val="7D450CFC"/>
    <w:multiLevelType w:val="hybridMultilevel"/>
    <w:tmpl w:val="AA9497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41"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2" w15:restartNumberingAfterBreak="0">
    <w:nsid w:val="7DFA2881"/>
    <w:multiLevelType w:val="hybridMultilevel"/>
    <w:tmpl w:val="09C059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3" w15:restartNumberingAfterBreak="0">
    <w:nsid w:val="7E30436D"/>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4" w15:restartNumberingAfterBreak="0">
    <w:nsid w:val="7E8B783E"/>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45"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6" w15:restartNumberingAfterBreak="0">
    <w:nsid w:val="7EB408B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7" w15:restartNumberingAfterBreak="0">
    <w:nsid w:val="7EC93BDA"/>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8" w15:restartNumberingAfterBreak="0">
    <w:nsid w:val="7F070222"/>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9" w15:restartNumberingAfterBreak="0">
    <w:nsid w:val="7F524B91"/>
    <w:multiLevelType w:val="hybridMultilevel"/>
    <w:tmpl w:val="6B2C095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50" w15:restartNumberingAfterBreak="0">
    <w:nsid w:val="7F5A0381"/>
    <w:multiLevelType w:val="hybridMultilevel"/>
    <w:tmpl w:val="E6F62C66"/>
    <w:lvl w:ilvl="0" w:tplc="969C4466">
      <w:start w:val="1"/>
      <w:numFmt w:val="decimal"/>
      <w:lvlText w:val="%1."/>
      <w:lvlJc w:val="left"/>
      <w:pPr>
        <w:ind w:left="502" w:hanging="360"/>
      </w:pPr>
      <w:rPr>
        <w:b w:val="0"/>
        <w:i w:val="0"/>
        <w:sz w:val="22"/>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51" w15:restartNumberingAfterBreak="0">
    <w:nsid w:val="7FCA2DC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2" w15:restartNumberingAfterBreak="0">
    <w:nsid w:val="7FF11BFF"/>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num w:numId="1" w16cid:durableId="1441533452">
    <w:abstractNumId w:val="0"/>
  </w:num>
  <w:num w:numId="2" w16cid:durableId="309989184">
    <w:abstractNumId w:val="413"/>
  </w:num>
  <w:num w:numId="3" w16cid:durableId="2063285799">
    <w:abstractNumId w:val="336"/>
  </w:num>
  <w:num w:numId="4" w16cid:durableId="1191455425">
    <w:abstractNumId w:val="375"/>
  </w:num>
  <w:num w:numId="5" w16cid:durableId="1190029865">
    <w:abstractNumId w:val="102"/>
  </w:num>
  <w:num w:numId="6" w16cid:durableId="459883910">
    <w:abstractNumId w:val="200"/>
  </w:num>
  <w:num w:numId="7" w16cid:durableId="11155385">
    <w:abstractNumId w:val="132"/>
  </w:num>
  <w:num w:numId="8" w16cid:durableId="1493791755">
    <w:abstractNumId w:val="77"/>
  </w:num>
  <w:num w:numId="9" w16cid:durableId="933129463">
    <w:abstractNumId w:val="195"/>
  </w:num>
  <w:num w:numId="10" w16cid:durableId="882911751">
    <w:abstractNumId w:val="259"/>
  </w:num>
  <w:num w:numId="11" w16cid:durableId="1548951228">
    <w:abstractNumId w:val="70"/>
  </w:num>
  <w:num w:numId="12" w16cid:durableId="112289729">
    <w:abstractNumId w:val="8"/>
  </w:num>
  <w:num w:numId="13" w16cid:durableId="581062707">
    <w:abstractNumId w:val="242"/>
  </w:num>
  <w:num w:numId="14" w16cid:durableId="1982534095">
    <w:abstractNumId w:val="105"/>
  </w:num>
  <w:num w:numId="15" w16cid:durableId="674041974">
    <w:abstractNumId w:val="287"/>
  </w:num>
  <w:num w:numId="16" w16cid:durableId="1160151023">
    <w:abstractNumId w:val="88"/>
  </w:num>
  <w:num w:numId="17" w16cid:durableId="1240940486">
    <w:abstractNumId w:val="438"/>
  </w:num>
  <w:num w:numId="18" w16cid:durableId="1771196428">
    <w:abstractNumId w:val="268"/>
  </w:num>
  <w:num w:numId="19" w16cid:durableId="1819762316">
    <w:abstractNumId w:val="445"/>
  </w:num>
  <w:num w:numId="20" w16cid:durableId="194737488">
    <w:abstractNumId w:val="355"/>
  </w:num>
  <w:num w:numId="21" w16cid:durableId="1020156974">
    <w:abstractNumId w:val="150"/>
  </w:num>
  <w:num w:numId="22" w16cid:durableId="430711620">
    <w:abstractNumId w:val="429"/>
  </w:num>
  <w:num w:numId="23" w16cid:durableId="535318102">
    <w:abstractNumId w:val="446"/>
  </w:num>
  <w:num w:numId="24" w16cid:durableId="326981902">
    <w:abstractNumId w:val="397"/>
  </w:num>
  <w:num w:numId="25" w16cid:durableId="1489590857">
    <w:abstractNumId w:val="58"/>
  </w:num>
  <w:num w:numId="26" w16cid:durableId="1657957578">
    <w:abstractNumId w:val="67"/>
  </w:num>
  <w:num w:numId="27" w16cid:durableId="753629999">
    <w:abstractNumId w:val="84"/>
  </w:num>
  <w:num w:numId="28" w16cid:durableId="936402422">
    <w:abstractNumId w:val="359"/>
  </w:num>
  <w:num w:numId="29" w16cid:durableId="787313383">
    <w:abstractNumId w:val="418"/>
  </w:num>
  <w:num w:numId="30" w16cid:durableId="1694191081">
    <w:abstractNumId w:val="348"/>
  </w:num>
  <w:num w:numId="31" w16cid:durableId="18622059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0808891">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73742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093611">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16948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29650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567014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110784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4254304">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21902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646548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4543216">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222709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324880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791843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8481035">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3636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21782038">
    <w:abstractNumId w:val="22"/>
  </w:num>
  <w:num w:numId="49" w16cid:durableId="1930232033">
    <w:abstractNumId w:val="10"/>
  </w:num>
  <w:num w:numId="50" w16cid:durableId="1709257971">
    <w:abstractNumId w:val="378"/>
  </w:num>
  <w:num w:numId="51" w16cid:durableId="274168812">
    <w:abstractNumId w:val="129"/>
  </w:num>
  <w:num w:numId="52" w16cid:durableId="1725837802">
    <w:abstractNumId w:val="384"/>
  </w:num>
  <w:num w:numId="53" w16cid:durableId="844054340">
    <w:abstractNumId w:val="383"/>
  </w:num>
  <w:num w:numId="54" w16cid:durableId="1425610486">
    <w:abstractNumId w:val="255"/>
  </w:num>
  <w:num w:numId="55" w16cid:durableId="1316959769">
    <w:abstractNumId w:val="108"/>
  </w:num>
  <w:num w:numId="56" w16cid:durableId="2110851828">
    <w:abstractNumId w:val="435"/>
  </w:num>
  <w:num w:numId="57" w16cid:durableId="1510019940">
    <w:abstractNumId w:val="6"/>
  </w:num>
  <w:num w:numId="58" w16cid:durableId="625550087">
    <w:abstractNumId w:val="265"/>
  </w:num>
  <w:num w:numId="59" w16cid:durableId="801729685">
    <w:abstractNumId w:val="91"/>
  </w:num>
  <w:num w:numId="60" w16cid:durableId="2089158457">
    <w:abstractNumId w:val="263"/>
  </w:num>
  <w:num w:numId="61" w16cid:durableId="165972640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39933996">
    <w:abstractNumId w:val="13"/>
  </w:num>
  <w:num w:numId="63" w16cid:durableId="867137395">
    <w:abstractNumId w:val="338"/>
  </w:num>
  <w:num w:numId="64" w16cid:durableId="1166944482">
    <w:abstractNumId w:val="426"/>
  </w:num>
  <w:num w:numId="65" w16cid:durableId="984817570">
    <w:abstractNumId w:val="167"/>
  </w:num>
  <w:num w:numId="66" w16cid:durableId="650331399">
    <w:abstractNumId w:val="256"/>
  </w:num>
  <w:num w:numId="67" w16cid:durableId="288825938">
    <w:abstractNumId w:val="100"/>
  </w:num>
  <w:num w:numId="68" w16cid:durableId="72942453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2533003">
    <w:abstractNumId w:val="18"/>
  </w:num>
  <w:num w:numId="70" w16cid:durableId="1650478559">
    <w:abstractNumId w:val="424"/>
  </w:num>
  <w:num w:numId="71" w16cid:durableId="689381217">
    <w:abstractNumId w:val="28"/>
  </w:num>
  <w:num w:numId="72" w16cid:durableId="382367019">
    <w:abstractNumId w:val="322"/>
  </w:num>
  <w:num w:numId="73" w16cid:durableId="1667201017">
    <w:abstractNumId w:val="385"/>
  </w:num>
  <w:num w:numId="74" w16cid:durableId="10343088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4877666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7387218">
    <w:abstractNumId w:val="339"/>
  </w:num>
  <w:num w:numId="77" w16cid:durableId="1262303753">
    <w:abstractNumId w:val="113"/>
  </w:num>
  <w:num w:numId="78" w16cid:durableId="377779207">
    <w:abstractNumId w:val="147"/>
  </w:num>
  <w:num w:numId="79" w16cid:durableId="14177467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2845542">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14888835">
    <w:abstractNumId w:val="299"/>
  </w:num>
  <w:num w:numId="82" w16cid:durableId="1101949440">
    <w:abstractNumId w:val="400"/>
  </w:num>
  <w:num w:numId="83" w16cid:durableId="1985117061">
    <w:abstractNumId w:val="382"/>
  </w:num>
  <w:num w:numId="84" w16cid:durableId="666328688">
    <w:abstractNumId w:val="146"/>
  </w:num>
  <w:num w:numId="85" w16cid:durableId="1498107162">
    <w:abstractNumId w:val="226"/>
  </w:num>
  <w:num w:numId="86" w16cid:durableId="262348025">
    <w:abstractNumId w:val="439"/>
  </w:num>
  <w:num w:numId="87" w16cid:durableId="2025402286">
    <w:abstractNumId w:val="360"/>
  </w:num>
  <w:num w:numId="88" w16cid:durableId="471607183">
    <w:abstractNumId w:val="357"/>
  </w:num>
  <w:num w:numId="89" w16cid:durableId="1885435733">
    <w:abstractNumId w:val="86"/>
  </w:num>
  <w:num w:numId="90" w16cid:durableId="1195580686">
    <w:abstractNumId w:val="241"/>
  </w:num>
  <w:num w:numId="91" w16cid:durableId="665668640">
    <w:abstractNumId w:val="220"/>
  </w:num>
  <w:num w:numId="92" w16cid:durableId="1437408947">
    <w:abstractNumId w:val="267"/>
  </w:num>
  <w:num w:numId="93" w16cid:durableId="8338862">
    <w:abstractNumId w:val="288"/>
  </w:num>
  <w:num w:numId="94" w16cid:durableId="2141803100">
    <w:abstractNumId w:val="269"/>
  </w:num>
  <w:num w:numId="95" w16cid:durableId="963731669">
    <w:abstractNumId w:val="404"/>
  </w:num>
  <w:num w:numId="96" w16cid:durableId="1107579925">
    <w:abstractNumId w:val="3"/>
  </w:num>
  <w:num w:numId="97" w16cid:durableId="1947997566">
    <w:abstractNumId w:val="278"/>
  </w:num>
  <w:num w:numId="98" w16cid:durableId="1402564204">
    <w:abstractNumId w:val="56"/>
  </w:num>
  <w:num w:numId="99" w16cid:durableId="358237291">
    <w:abstractNumId w:val="45"/>
  </w:num>
  <w:num w:numId="100" w16cid:durableId="220599190">
    <w:abstractNumId w:val="420"/>
  </w:num>
  <w:num w:numId="101" w16cid:durableId="19362528">
    <w:abstractNumId w:val="155"/>
  </w:num>
  <w:num w:numId="102" w16cid:durableId="1351684779">
    <w:abstractNumId w:val="103"/>
  </w:num>
  <w:num w:numId="103" w16cid:durableId="359671497">
    <w:abstractNumId w:val="47"/>
  </w:num>
  <w:num w:numId="104" w16cid:durableId="666203071">
    <w:abstractNumId w:val="234"/>
  </w:num>
  <w:num w:numId="105" w16cid:durableId="2082362520">
    <w:abstractNumId w:val="391"/>
  </w:num>
  <w:num w:numId="106" w16cid:durableId="2002926191">
    <w:abstractNumId w:val="240"/>
  </w:num>
  <w:num w:numId="107" w16cid:durableId="1990597252">
    <w:abstractNumId w:val="381"/>
  </w:num>
  <w:num w:numId="108" w16cid:durableId="1699160766">
    <w:abstractNumId w:val="411"/>
  </w:num>
  <w:num w:numId="109" w16cid:durableId="2098213699">
    <w:abstractNumId w:val="131"/>
  </w:num>
  <w:num w:numId="110" w16cid:durableId="2077585639">
    <w:abstractNumId w:val="158"/>
  </w:num>
  <w:num w:numId="111" w16cid:durableId="815025270">
    <w:abstractNumId w:val="76"/>
  </w:num>
  <w:num w:numId="112" w16cid:durableId="1650941588">
    <w:abstractNumId w:val="297"/>
  </w:num>
  <w:num w:numId="113" w16cid:durableId="1439325364">
    <w:abstractNumId w:val="120"/>
  </w:num>
  <w:num w:numId="114" w16cid:durableId="71976094">
    <w:abstractNumId w:val="134"/>
  </w:num>
  <w:num w:numId="115" w16cid:durableId="1267076247">
    <w:abstractNumId w:val="179"/>
  </w:num>
  <w:num w:numId="116" w16cid:durableId="1875577819">
    <w:abstractNumId w:val="279"/>
  </w:num>
  <w:num w:numId="117" w16cid:durableId="453452677">
    <w:abstractNumId w:val="310"/>
  </w:num>
  <w:num w:numId="118" w16cid:durableId="635911059">
    <w:abstractNumId w:val="280"/>
  </w:num>
  <w:num w:numId="119" w16cid:durableId="733815130">
    <w:abstractNumId w:val="145"/>
  </w:num>
  <w:num w:numId="120" w16cid:durableId="1678657896">
    <w:abstractNumId w:val="262"/>
  </w:num>
  <w:num w:numId="121" w16cid:durableId="1256015441">
    <w:abstractNumId w:val="451"/>
  </w:num>
  <w:num w:numId="122" w16cid:durableId="1411347681">
    <w:abstractNumId w:val="326"/>
  </w:num>
  <w:num w:numId="123" w16cid:durableId="1686980086">
    <w:abstractNumId w:val="350"/>
  </w:num>
  <w:num w:numId="124" w16cid:durableId="849414489">
    <w:abstractNumId w:val="188"/>
  </w:num>
  <w:num w:numId="125" w16cid:durableId="1952122880">
    <w:abstractNumId w:val="432"/>
  </w:num>
  <w:num w:numId="126" w16cid:durableId="363794335">
    <w:abstractNumId w:val="52"/>
  </w:num>
  <w:num w:numId="127" w16cid:durableId="1275361208">
    <w:abstractNumId w:val="16"/>
  </w:num>
  <w:num w:numId="128" w16cid:durableId="916129449">
    <w:abstractNumId w:val="136"/>
  </w:num>
  <w:num w:numId="129" w16cid:durableId="781146350">
    <w:abstractNumId w:val="133"/>
  </w:num>
  <w:num w:numId="130" w16cid:durableId="111438969">
    <w:abstractNumId w:val="126"/>
  </w:num>
  <w:num w:numId="131" w16cid:durableId="445124716">
    <w:abstractNumId w:val="135"/>
  </w:num>
  <w:num w:numId="132" w16cid:durableId="642004383">
    <w:abstractNumId w:val="246"/>
  </w:num>
  <w:num w:numId="133" w16cid:durableId="1574656931">
    <w:abstractNumId w:val="191"/>
  </w:num>
  <w:num w:numId="134" w16cid:durableId="1290354959">
    <w:abstractNumId w:val="74"/>
  </w:num>
  <w:num w:numId="135" w16cid:durableId="115682391">
    <w:abstractNumId w:val="281"/>
  </w:num>
  <w:num w:numId="136" w16cid:durableId="349527200">
    <w:abstractNumId w:val="107"/>
  </w:num>
  <w:num w:numId="137" w16cid:durableId="1461460897">
    <w:abstractNumId w:val="204"/>
  </w:num>
  <w:num w:numId="138" w16cid:durableId="599534382">
    <w:abstractNumId w:val="229"/>
  </w:num>
  <w:num w:numId="139" w16cid:durableId="782261357">
    <w:abstractNumId w:val="66"/>
  </w:num>
  <w:num w:numId="140" w16cid:durableId="1529292761">
    <w:abstractNumId w:val="320"/>
  </w:num>
  <w:num w:numId="141" w16cid:durableId="1454441800">
    <w:abstractNumId w:val="90"/>
  </w:num>
  <w:num w:numId="142" w16cid:durableId="1147551006">
    <w:abstractNumId w:val="257"/>
  </w:num>
  <w:num w:numId="143" w16cid:durableId="2058384702">
    <w:abstractNumId w:val="436"/>
  </w:num>
  <w:num w:numId="144" w16cid:durableId="765198955">
    <w:abstractNumId w:val="156"/>
  </w:num>
  <w:num w:numId="145" w16cid:durableId="2040466303">
    <w:abstractNumId w:val="215"/>
  </w:num>
  <w:num w:numId="146" w16cid:durableId="1964923057">
    <w:abstractNumId w:val="285"/>
  </w:num>
  <w:num w:numId="147" w16cid:durableId="1794786415">
    <w:abstractNumId w:val="57"/>
  </w:num>
  <w:num w:numId="148" w16cid:durableId="823472748">
    <w:abstractNumId w:val="65"/>
  </w:num>
  <w:num w:numId="149" w16cid:durableId="1321352113">
    <w:abstractNumId w:val="214"/>
  </w:num>
  <w:num w:numId="150" w16cid:durableId="1897543290">
    <w:abstractNumId w:val="154"/>
  </w:num>
  <w:num w:numId="151" w16cid:durableId="1369450640">
    <w:abstractNumId w:val="258"/>
  </w:num>
  <w:num w:numId="152" w16cid:durableId="1944533054">
    <w:abstractNumId w:val="317"/>
  </w:num>
  <w:num w:numId="153" w16cid:durableId="937908039">
    <w:abstractNumId w:val="248"/>
  </w:num>
  <w:num w:numId="154" w16cid:durableId="1647514612">
    <w:abstractNumId w:val="329"/>
  </w:num>
  <w:num w:numId="155" w16cid:durableId="427043108">
    <w:abstractNumId w:val="15"/>
  </w:num>
  <w:num w:numId="156" w16cid:durableId="1811747383">
    <w:abstractNumId w:val="176"/>
  </w:num>
  <w:num w:numId="157" w16cid:durableId="734157504">
    <w:abstractNumId w:val="237"/>
  </w:num>
  <w:num w:numId="158" w16cid:durableId="1899316970">
    <w:abstractNumId w:val="289"/>
  </w:num>
  <w:num w:numId="159" w16cid:durableId="56166778">
    <w:abstractNumId w:val="293"/>
  </w:num>
  <w:num w:numId="160" w16cid:durableId="393890257">
    <w:abstractNumId w:val="37"/>
  </w:num>
  <w:num w:numId="161" w16cid:durableId="835922442">
    <w:abstractNumId w:val="11"/>
  </w:num>
  <w:num w:numId="162" w16cid:durableId="405222920">
    <w:abstractNumId w:val="183"/>
  </w:num>
  <w:num w:numId="163" w16cid:durableId="344406518">
    <w:abstractNumId w:val="110"/>
  </w:num>
  <w:num w:numId="164" w16cid:durableId="123817005">
    <w:abstractNumId w:val="137"/>
  </w:num>
  <w:num w:numId="165" w16cid:durableId="1399551626">
    <w:abstractNumId w:val="334"/>
  </w:num>
  <w:num w:numId="166" w16cid:durableId="959994360">
    <w:abstractNumId w:val="414"/>
  </w:num>
  <w:num w:numId="167" w16cid:durableId="1625886932">
    <w:abstractNumId w:val="109"/>
  </w:num>
  <w:num w:numId="168" w16cid:durableId="909732583">
    <w:abstractNumId w:val="343"/>
  </w:num>
  <w:num w:numId="169" w16cid:durableId="1589734798">
    <w:abstractNumId w:val="7"/>
  </w:num>
  <w:num w:numId="170" w16cid:durableId="488667944">
    <w:abstractNumId w:val="277"/>
  </w:num>
  <w:num w:numId="171" w16cid:durableId="85347428">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71423127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3" w16cid:durableId="1082291920">
    <w:abstractNumId w:val="218"/>
  </w:num>
  <w:num w:numId="174" w16cid:durableId="1553928714">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5" w16cid:durableId="2064790978">
    <w:abstractNumId w:val="152"/>
  </w:num>
  <w:num w:numId="176" w16cid:durableId="491723286">
    <w:abstractNumId w:val="270"/>
  </w:num>
  <w:num w:numId="177" w16cid:durableId="1772583120">
    <w:abstractNumId w:val="227"/>
  </w:num>
  <w:num w:numId="178" w16cid:durableId="679896991">
    <w:abstractNumId w:val="428"/>
  </w:num>
  <w:num w:numId="179" w16cid:durableId="133452864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889733989">
    <w:abstractNumId w:val="223"/>
  </w:num>
  <w:num w:numId="181" w16cid:durableId="862745023">
    <w:abstractNumId w:val="39"/>
  </w:num>
  <w:num w:numId="182" w16cid:durableId="135494392">
    <w:abstractNumId w:val="369"/>
  </w:num>
  <w:num w:numId="183" w16cid:durableId="1304122285">
    <w:abstractNumId w:val="206"/>
  </w:num>
  <w:num w:numId="184" w16cid:durableId="1645044897">
    <w:abstractNumId w:val="95"/>
  </w:num>
  <w:num w:numId="185" w16cid:durableId="962923915">
    <w:abstractNumId w:val="321"/>
  </w:num>
  <w:num w:numId="186" w16cid:durableId="836117903">
    <w:abstractNumId w:val="274"/>
  </w:num>
  <w:num w:numId="187" w16cid:durableId="447552042">
    <w:abstractNumId w:val="1"/>
  </w:num>
  <w:num w:numId="188" w16cid:durableId="1858230404">
    <w:abstractNumId w:val="390"/>
  </w:num>
  <w:num w:numId="189" w16cid:durableId="60644345">
    <w:abstractNumId w:val="139"/>
  </w:num>
  <w:num w:numId="190" w16cid:durableId="773982240">
    <w:abstractNumId w:val="2"/>
  </w:num>
  <w:num w:numId="191" w16cid:durableId="1948343095">
    <w:abstractNumId w:val="232"/>
  </w:num>
  <w:num w:numId="192" w16cid:durableId="320012426">
    <w:abstractNumId w:val="433"/>
  </w:num>
  <w:num w:numId="193" w16cid:durableId="1343243933">
    <w:abstractNumId w:val="211"/>
  </w:num>
  <w:num w:numId="194" w16cid:durableId="1092163428">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05088377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56191398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362823213">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066731728">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11947413">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919825090">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27067530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55111504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758936877">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462399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4648840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11150887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819414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40954714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7280475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9570323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856722038">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635672307">
    <w:abstractNumId w:val="330"/>
  </w:num>
  <w:num w:numId="213" w16cid:durableId="586746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3162999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206841010">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514544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2019849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8290579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5444883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34437703">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460537412">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964844373">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771924962">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40017751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76207435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60188669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126075284">
    <w:abstractNumId w:val="441"/>
  </w:num>
  <w:num w:numId="228" w16cid:durableId="1384332793">
    <w:abstractNumId w:val="225"/>
  </w:num>
  <w:num w:numId="229" w16cid:durableId="1118987679">
    <w:abstractNumId w:val="208"/>
  </w:num>
  <w:num w:numId="230" w16cid:durableId="1227883132">
    <w:abstractNumId w:val="373"/>
  </w:num>
  <w:num w:numId="231" w16cid:durableId="61149090">
    <w:abstractNumId w:val="27"/>
  </w:num>
  <w:num w:numId="232" w16cid:durableId="1906992880">
    <w:abstractNumId w:val="398"/>
  </w:num>
  <w:num w:numId="233" w16cid:durableId="1676565454">
    <w:abstractNumId w:val="245"/>
  </w:num>
  <w:num w:numId="234" w16cid:durableId="748892560">
    <w:abstractNumId w:val="43"/>
  </w:num>
  <w:num w:numId="235" w16cid:durableId="270867243">
    <w:abstractNumId w:val="291"/>
  </w:num>
  <w:num w:numId="236" w16cid:durableId="1874221370">
    <w:abstractNumId w:val="410"/>
  </w:num>
  <w:num w:numId="237" w16cid:durableId="1417705982">
    <w:abstractNumId w:val="83"/>
  </w:num>
  <w:num w:numId="238" w16cid:durableId="1248228348">
    <w:abstractNumId w:val="29"/>
  </w:num>
  <w:num w:numId="239" w16cid:durableId="1340884089">
    <w:abstractNumId w:val="38"/>
  </w:num>
  <w:num w:numId="240" w16cid:durableId="210461166">
    <w:abstractNumId w:val="142"/>
  </w:num>
  <w:num w:numId="241" w16cid:durableId="807820724">
    <w:abstractNumId w:val="96"/>
  </w:num>
  <w:num w:numId="242" w16cid:durableId="196743682">
    <w:abstractNumId w:val="416"/>
  </w:num>
  <w:num w:numId="243" w16cid:durableId="290478697">
    <w:abstractNumId w:val="371"/>
  </w:num>
  <w:num w:numId="244" w16cid:durableId="842477258">
    <w:abstractNumId w:val="21"/>
  </w:num>
  <w:num w:numId="245" w16cid:durableId="1079256688">
    <w:abstractNumId w:val="40"/>
  </w:num>
  <w:num w:numId="246" w16cid:durableId="1355302159">
    <w:abstractNumId w:val="450"/>
  </w:num>
  <w:num w:numId="247" w16cid:durableId="462116763">
    <w:abstractNumId w:val="78"/>
  </w:num>
  <w:num w:numId="248" w16cid:durableId="280766092">
    <w:abstractNumId w:val="353"/>
  </w:num>
  <w:num w:numId="249" w16cid:durableId="175385080">
    <w:abstractNumId w:val="182"/>
  </w:num>
  <w:num w:numId="250" w16cid:durableId="1097822013">
    <w:abstractNumId w:val="194"/>
  </w:num>
  <w:num w:numId="251" w16cid:durableId="894394987">
    <w:abstractNumId w:val="401"/>
  </w:num>
  <w:num w:numId="252" w16cid:durableId="1537740508">
    <w:abstractNumId w:val="140"/>
  </w:num>
  <w:num w:numId="253" w16cid:durableId="1300065169">
    <w:abstractNumId w:val="347"/>
  </w:num>
  <w:num w:numId="254" w16cid:durableId="1926527810">
    <w:abstractNumId w:val="333"/>
  </w:num>
  <w:num w:numId="255" w16cid:durableId="1513304450">
    <w:abstractNumId w:val="437"/>
  </w:num>
  <w:num w:numId="256" w16cid:durableId="278682718">
    <w:abstractNumId w:val="221"/>
  </w:num>
  <w:num w:numId="257" w16cid:durableId="1013264343">
    <w:abstractNumId w:val="295"/>
  </w:num>
  <w:num w:numId="258" w16cid:durableId="194001351">
    <w:abstractNumId w:val="36"/>
  </w:num>
  <w:num w:numId="259" w16cid:durableId="957877861">
    <w:abstractNumId w:val="93"/>
  </w:num>
  <w:num w:numId="260" w16cid:durableId="2111733651">
    <w:abstractNumId w:val="380"/>
  </w:num>
  <w:num w:numId="261" w16cid:durableId="1895922030">
    <w:abstractNumId w:val="363"/>
  </w:num>
  <w:num w:numId="262" w16cid:durableId="1041977665">
    <w:abstractNumId w:val="448"/>
  </w:num>
  <w:num w:numId="263" w16cid:durableId="26368958">
    <w:abstractNumId w:val="379"/>
  </w:num>
  <w:num w:numId="264" w16cid:durableId="1556503519">
    <w:abstractNumId w:val="351"/>
  </w:num>
  <w:num w:numId="265" w16cid:durableId="846334048">
    <w:abstractNumId w:val="308"/>
  </w:num>
  <w:num w:numId="266" w16cid:durableId="1941990054">
    <w:abstractNumId w:val="144"/>
  </w:num>
  <w:num w:numId="267" w16cid:durableId="1119027564">
    <w:abstractNumId w:val="318"/>
  </w:num>
  <w:num w:numId="268" w16cid:durableId="1047606296">
    <w:abstractNumId w:val="362"/>
  </w:num>
  <w:num w:numId="269" w16cid:durableId="1070153735">
    <w:abstractNumId w:val="172"/>
  </w:num>
  <w:num w:numId="270" w16cid:durableId="439378222">
    <w:abstractNumId w:val="365"/>
  </w:num>
  <w:num w:numId="271" w16cid:durableId="1718046496">
    <w:abstractNumId w:val="121"/>
  </w:num>
  <w:num w:numId="272" w16cid:durableId="1021975198">
    <w:abstractNumId w:val="376"/>
  </w:num>
  <w:num w:numId="273" w16cid:durableId="1289042831">
    <w:abstractNumId w:val="341"/>
  </w:num>
  <w:num w:numId="274" w16cid:durableId="717357762">
    <w:abstractNumId w:val="180"/>
  </w:num>
  <w:num w:numId="275" w16cid:durableId="1923176181">
    <w:abstractNumId w:val="342"/>
  </w:num>
  <w:num w:numId="276" w16cid:durableId="903754080">
    <w:abstractNumId w:val="266"/>
  </w:num>
  <w:num w:numId="277" w16cid:durableId="1564563187">
    <w:abstractNumId w:val="44"/>
  </w:num>
  <w:num w:numId="278" w16cid:durableId="1673606863">
    <w:abstractNumId w:val="260"/>
  </w:num>
  <w:num w:numId="279" w16cid:durableId="1898466931">
    <w:abstractNumId w:val="298"/>
  </w:num>
  <w:num w:numId="280" w16cid:durableId="1490945946">
    <w:abstractNumId w:val="119"/>
  </w:num>
  <w:num w:numId="281" w16cid:durableId="1350375952">
    <w:abstractNumId w:val="168"/>
  </w:num>
  <w:num w:numId="282" w16cid:durableId="268852194">
    <w:abstractNumId w:val="201"/>
  </w:num>
  <w:num w:numId="283" w16cid:durableId="830799892">
    <w:abstractNumId w:val="115"/>
  </w:num>
  <w:num w:numId="284" w16cid:durableId="889269493">
    <w:abstractNumId w:val="219"/>
  </w:num>
  <w:num w:numId="285" w16cid:durableId="1759208789">
    <w:abstractNumId w:val="323"/>
  </w:num>
  <w:num w:numId="286" w16cid:durableId="1029448233">
    <w:abstractNumId w:val="374"/>
  </w:num>
  <w:num w:numId="287" w16cid:durableId="1157919416">
    <w:abstractNumId w:val="112"/>
  </w:num>
  <w:num w:numId="288" w16cid:durableId="1207988281">
    <w:abstractNumId w:val="345"/>
  </w:num>
  <w:num w:numId="289" w16cid:durableId="62534543">
    <w:abstractNumId w:val="192"/>
  </w:num>
  <w:num w:numId="290" w16cid:durableId="878515795">
    <w:abstractNumId w:val="430"/>
  </w:num>
  <w:num w:numId="291" w16cid:durableId="586112409">
    <w:abstractNumId w:val="239"/>
  </w:num>
  <w:num w:numId="292" w16cid:durableId="51852402">
    <w:abstractNumId w:val="370"/>
  </w:num>
  <w:num w:numId="293" w16cid:durableId="787049245">
    <w:abstractNumId w:val="434"/>
  </w:num>
  <w:num w:numId="294" w16cid:durableId="2000765665">
    <w:abstractNumId w:val="207"/>
  </w:num>
  <w:num w:numId="295" w16cid:durableId="1816491198">
    <w:abstractNumId w:val="427"/>
  </w:num>
  <w:num w:numId="296" w16cid:durableId="8989628">
    <w:abstractNumId w:val="402"/>
  </w:num>
  <w:num w:numId="297" w16cid:durableId="212470379">
    <w:abstractNumId w:val="101"/>
  </w:num>
  <w:num w:numId="298" w16cid:durableId="1393501769">
    <w:abstractNumId w:val="181"/>
  </w:num>
  <w:num w:numId="299" w16cid:durableId="1742825308">
    <w:abstractNumId w:val="304"/>
  </w:num>
  <w:num w:numId="300" w16cid:durableId="2006859146">
    <w:abstractNumId w:val="332"/>
  </w:num>
  <w:num w:numId="301" w16cid:durableId="617951190">
    <w:abstractNumId w:val="290"/>
  </w:num>
  <w:num w:numId="302" w16cid:durableId="1324120341">
    <w:abstractNumId w:val="275"/>
  </w:num>
  <w:num w:numId="303" w16cid:durableId="1981685439">
    <w:abstractNumId w:val="25"/>
  </w:num>
  <w:num w:numId="304" w16cid:durableId="768769193">
    <w:abstractNumId w:val="335"/>
  </w:num>
  <w:num w:numId="305" w16cid:durableId="626663353">
    <w:abstractNumId w:val="143"/>
  </w:num>
  <w:num w:numId="306" w16cid:durableId="709888047">
    <w:abstractNumId w:val="230"/>
  </w:num>
  <w:num w:numId="307" w16cid:durableId="565146112">
    <w:abstractNumId w:val="356"/>
  </w:num>
  <w:num w:numId="308" w16cid:durableId="871573329">
    <w:abstractNumId w:val="209"/>
  </w:num>
  <w:num w:numId="309" w16cid:durableId="248782234">
    <w:abstractNumId w:val="196"/>
  </w:num>
  <w:num w:numId="310" w16cid:durableId="1256011462">
    <w:abstractNumId w:val="60"/>
  </w:num>
  <w:num w:numId="311" w16cid:durableId="316346327">
    <w:abstractNumId w:val="273"/>
  </w:num>
  <w:num w:numId="312" w16cid:durableId="1507591580">
    <w:abstractNumId w:val="412"/>
  </w:num>
  <w:num w:numId="313" w16cid:durableId="1437825177">
    <w:abstractNumId w:val="23"/>
  </w:num>
  <w:num w:numId="314" w16cid:durableId="1211960493">
    <w:abstractNumId w:val="243"/>
  </w:num>
  <w:num w:numId="315" w16cid:durableId="1956401949">
    <w:abstractNumId w:val="296"/>
  </w:num>
  <w:num w:numId="316" w16cid:durableId="1487086056">
    <w:abstractNumId w:val="71"/>
  </w:num>
  <w:num w:numId="317" w16cid:durableId="1815290374">
    <w:abstractNumId w:val="216"/>
  </w:num>
  <w:num w:numId="318" w16cid:durableId="1781611171">
    <w:abstractNumId w:val="193"/>
  </w:num>
  <w:num w:numId="319" w16cid:durableId="1026980042">
    <w:abstractNumId w:val="264"/>
  </w:num>
  <w:num w:numId="320" w16cid:durableId="708720871">
    <w:abstractNumId w:val="199"/>
  </w:num>
  <w:num w:numId="321" w16cid:durableId="1035812932">
    <w:abstractNumId w:val="80"/>
  </w:num>
  <w:num w:numId="322" w16cid:durableId="670762971">
    <w:abstractNumId w:val="231"/>
  </w:num>
  <w:num w:numId="323" w16cid:durableId="51078936">
    <w:abstractNumId w:val="186"/>
  </w:num>
  <w:num w:numId="324" w16cid:durableId="1206412038">
    <w:abstractNumId w:val="203"/>
  </w:num>
  <w:num w:numId="325" w16cid:durableId="880214193">
    <w:abstractNumId w:val="387"/>
  </w:num>
  <w:num w:numId="326" w16cid:durableId="892236005">
    <w:abstractNumId w:val="164"/>
  </w:num>
  <w:num w:numId="327" w16cid:durableId="1628968449">
    <w:abstractNumId w:val="166"/>
  </w:num>
  <w:num w:numId="328" w16cid:durableId="1776293153">
    <w:abstractNumId w:val="306"/>
  </w:num>
  <w:num w:numId="329" w16cid:durableId="1333992443">
    <w:abstractNumId w:val="324"/>
  </w:num>
  <w:num w:numId="330" w16cid:durableId="886600231">
    <w:abstractNumId w:val="205"/>
  </w:num>
  <w:num w:numId="331" w16cid:durableId="277614582">
    <w:abstractNumId w:val="236"/>
  </w:num>
  <w:num w:numId="332" w16cid:durableId="1974603308">
    <w:abstractNumId w:val="303"/>
  </w:num>
  <w:num w:numId="333" w16cid:durableId="1881167662">
    <w:abstractNumId w:val="63"/>
  </w:num>
  <w:num w:numId="334" w16cid:durableId="1044669971">
    <w:abstractNumId w:val="393"/>
  </w:num>
  <w:num w:numId="335" w16cid:durableId="758136575">
    <w:abstractNumId w:val="170"/>
  </w:num>
  <w:num w:numId="336" w16cid:durableId="2049646434">
    <w:abstractNumId w:val="222"/>
  </w:num>
  <w:num w:numId="337" w16cid:durableId="770122545">
    <w:abstractNumId w:val="116"/>
  </w:num>
  <w:num w:numId="338" w16cid:durableId="1358896551">
    <w:abstractNumId w:val="395"/>
  </w:num>
  <w:num w:numId="339" w16cid:durableId="1016469603">
    <w:abstractNumId w:val="247"/>
  </w:num>
  <w:num w:numId="340" w16cid:durableId="1294827007">
    <w:abstractNumId w:val="32"/>
  </w:num>
  <w:num w:numId="341" w16cid:durableId="1861505959">
    <w:abstractNumId w:val="189"/>
  </w:num>
  <w:num w:numId="342" w16cid:durableId="68701352">
    <w:abstractNumId w:val="157"/>
  </w:num>
  <w:num w:numId="343" w16cid:durableId="62216974">
    <w:abstractNumId w:val="352"/>
  </w:num>
  <w:num w:numId="344" w16cid:durableId="1955556007">
    <w:abstractNumId w:val="315"/>
  </w:num>
  <w:num w:numId="345" w16cid:durableId="1272519243">
    <w:abstractNumId w:val="24"/>
  </w:num>
  <w:num w:numId="346" w16cid:durableId="1754890012">
    <w:abstractNumId w:val="327"/>
  </w:num>
  <w:num w:numId="347" w16cid:durableId="846097369">
    <w:abstractNumId w:val="73"/>
  </w:num>
  <w:num w:numId="348" w16cid:durableId="812216870">
    <w:abstractNumId w:val="114"/>
  </w:num>
  <w:num w:numId="349" w16cid:durableId="1828477244">
    <w:abstractNumId w:val="97"/>
  </w:num>
  <w:num w:numId="350" w16cid:durableId="212354637">
    <w:abstractNumId w:val="175"/>
  </w:num>
  <w:num w:numId="351" w16cid:durableId="736321803">
    <w:abstractNumId w:val="399"/>
  </w:num>
  <w:num w:numId="352" w16cid:durableId="835462106">
    <w:abstractNumId w:val="367"/>
  </w:num>
  <w:num w:numId="353" w16cid:durableId="437214104">
    <w:abstractNumId w:val="311"/>
  </w:num>
  <w:num w:numId="354" w16cid:durableId="230579904">
    <w:abstractNumId w:val="423"/>
  </w:num>
  <w:num w:numId="355" w16cid:durableId="1103648090">
    <w:abstractNumId w:val="217"/>
  </w:num>
  <w:num w:numId="356" w16cid:durableId="786235947">
    <w:abstractNumId w:val="35"/>
  </w:num>
  <w:num w:numId="357" w16cid:durableId="1717437388">
    <w:abstractNumId w:val="228"/>
  </w:num>
  <w:num w:numId="358" w16cid:durableId="1497839431">
    <w:abstractNumId w:val="444"/>
  </w:num>
  <w:num w:numId="359" w16cid:durableId="1879731714">
    <w:abstractNumId w:val="33"/>
  </w:num>
  <w:num w:numId="360" w16cid:durableId="352195556">
    <w:abstractNumId w:val="319"/>
  </w:num>
  <w:num w:numId="361" w16cid:durableId="208499072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59720545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39986705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419451714">
    <w:abstractNumId w:val="177"/>
  </w:num>
  <w:num w:numId="365" w16cid:durableId="1370685829">
    <w:abstractNumId w:val="354"/>
  </w:num>
  <w:num w:numId="366" w16cid:durableId="2123260506">
    <w:abstractNumId w:val="85"/>
  </w:num>
  <w:num w:numId="367" w16cid:durableId="1335376648">
    <w:abstractNumId w:val="174"/>
  </w:num>
  <w:num w:numId="368" w16cid:durableId="1720014711">
    <w:abstractNumId w:val="213"/>
  </w:num>
  <w:num w:numId="369" w16cid:durableId="1082993563">
    <w:abstractNumId w:val="331"/>
  </w:num>
  <w:num w:numId="370" w16cid:durableId="503085568">
    <w:abstractNumId w:val="9"/>
  </w:num>
  <w:num w:numId="371" w16cid:durableId="537202490">
    <w:abstractNumId w:val="30"/>
  </w:num>
  <w:num w:numId="372" w16cid:durableId="1323002273">
    <w:abstractNumId w:val="406"/>
  </w:num>
  <w:num w:numId="373" w16cid:durableId="227151978">
    <w:abstractNumId w:val="111"/>
  </w:num>
  <w:num w:numId="374" w16cid:durableId="1868450019">
    <w:abstractNumId w:val="19"/>
  </w:num>
  <w:num w:numId="375" w16cid:durableId="1945065424">
    <w:abstractNumId w:val="372"/>
  </w:num>
  <w:num w:numId="376" w16cid:durableId="396438394">
    <w:abstractNumId w:val="59"/>
  </w:num>
  <w:num w:numId="377" w16cid:durableId="752581494">
    <w:abstractNumId w:val="149"/>
  </w:num>
  <w:num w:numId="378" w16cid:durableId="582377411">
    <w:abstractNumId w:val="422"/>
  </w:num>
  <w:num w:numId="379" w16cid:durableId="303195161">
    <w:abstractNumId w:val="307"/>
  </w:num>
  <w:num w:numId="380" w16cid:durableId="1640182663">
    <w:abstractNumId w:val="122"/>
  </w:num>
  <w:num w:numId="381" w16cid:durableId="1851023022">
    <w:abstractNumId w:val="190"/>
  </w:num>
  <w:num w:numId="382" w16cid:durableId="338891682">
    <w:abstractNumId w:val="361"/>
  </w:num>
  <w:num w:numId="383" w16cid:durableId="1898206100">
    <w:abstractNumId w:val="92"/>
  </w:num>
  <w:num w:numId="384" w16cid:durableId="349836213">
    <w:abstractNumId w:val="271"/>
  </w:num>
  <w:num w:numId="385" w16cid:durableId="905408976">
    <w:abstractNumId w:val="250"/>
  </w:num>
  <w:num w:numId="386" w16cid:durableId="20977796">
    <w:abstractNumId w:val="169"/>
  </w:num>
  <w:num w:numId="387" w16cid:durableId="707413835">
    <w:abstractNumId w:val="408"/>
  </w:num>
  <w:num w:numId="388" w16cid:durableId="1107582072">
    <w:abstractNumId w:val="403"/>
  </w:num>
  <w:num w:numId="389" w16cid:durableId="851993962">
    <w:abstractNumId w:val="41"/>
  </w:num>
  <w:num w:numId="390" w16cid:durableId="1351301067">
    <w:abstractNumId w:val="261"/>
  </w:num>
  <w:num w:numId="391" w16cid:durableId="785004366">
    <w:abstractNumId w:val="79"/>
  </w:num>
  <w:num w:numId="392" w16cid:durableId="1901550108">
    <w:abstractNumId w:val="349"/>
  </w:num>
  <w:num w:numId="393" w16cid:durableId="951132034">
    <w:abstractNumId w:val="210"/>
  </w:num>
  <w:num w:numId="394" w16cid:durableId="1853717718">
    <w:abstractNumId w:val="94"/>
  </w:num>
  <w:num w:numId="395" w16cid:durableId="1938556879">
    <w:abstractNumId w:val="160"/>
  </w:num>
  <w:num w:numId="396" w16cid:durableId="1361055310">
    <w:abstractNumId w:val="104"/>
  </w:num>
  <w:num w:numId="397" w16cid:durableId="2100057726">
    <w:abstractNumId w:val="419"/>
  </w:num>
  <w:num w:numId="398" w16cid:durableId="1455443269">
    <w:abstractNumId w:val="392"/>
  </w:num>
  <w:num w:numId="399" w16cid:durableId="217015716">
    <w:abstractNumId w:val="272"/>
  </w:num>
  <w:num w:numId="400" w16cid:durableId="475071564">
    <w:abstractNumId w:val="138"/>
  </w:num>
  <w:num w:numId="401" w16cid:durableId="9259663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166084397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20364659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4012212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00241764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8573182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395398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124341640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5935129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915772629">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08209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762144388">
    <w:abstractNumId w:val="325"/>
  </w:num>
  <w:num w:numId="413" w16cid:durableId="95565150">
    <w:abstractNumId w:val="340"/>
  </w:num>
  <w:num w:numId="414" w16cid:durableId="143355112">
    <w:abstractNumId w:val="159"/>
  </w:num>
  <w:num w:numId="415" w16cid:durableId="1236352935">
    <w:abstractNumId w:val="178"/>
  </w:num>
  <w:num w:numId="416" w16cid:durableId="955940010">
    <w:abstractNumId w:val="42"/>
  </w:num>
  <w:num w:numId="417" w16cid:durableId="1533035800">
    <w:abstractNumId w:val="328"/>
  </w:num>
  <w:num w:numId="418" w16cid:durableId="1869952036">
    <w:abstractNumId w:val="127"/>
  </w:num>
  <w:num w:numId="419" w16cid:durableId="40911477">
    <w:abstractNumId w:val="431"/>
  </w:num>
  <w:num w:numId="420" w16cid:durableId="1276521183">
    <w:abstractNumId w:val="407"/>
  </w:num>
  <w:num w:numId="421" w16cid:durableId="1758938849">
    <w:abstractNumId w:val="34"/>
  </w:num>
  <w:num w:numId="422" w16cid:durableId="1533571994">
    <w:abstractNumId w:val="53"/>
  </w:num>
  <w:num w:numId="423" w16cid:durableId="460616937">
    <w:abstractNumId w:val="366"/>
  </w:num>
  <w:num w:numId="424" w16cid:durableId="1720593917">
    <w:abstractNumId w:val="89"/>
  </w:num>
  <w:num w:numId="425" w16cid:durableId="53893913">
    <w:abstractNumId w:val="305"/>
  </w:num>
  <w:num w:numId="426" w16cid:durableId="493031892">
    <w:abstractNumId w:val="51"/>
  </w:num>
  <w:num w:numId="427" w16cid:durableId="455411265">
    <w:abstractNumId w:val="417"/>
  </w:num>
  <w:num w:numId="428" w16cid:durableId="511771332">
    <w:abstractNumId w:val="421"/>
  </w:num>
  <w:num w:numId="429" w16cid:durableId="1420786474">
    <w:abstractNumId w:val="251"/>
  </w:num>
  <w:num w:numId="430" w16cid:durableId="1384404524">
    <w:abstractNumId w:val="394"/>
  </w:num>
  <w:num w:numId="431" w16cid:durableId="563376760">
    <w:abstractNumId w:val="49"/>
  </w:num>
  <w:num w:numId="432" w16cid:durableId="837773942">
    <w:abstractNumId w:val="184"/>
  </w:num>
  <w:num w:numId="433" w16cid:durableId="2012443649">
    <w:abstractNumId w:val="98"/>
  </w:num>
  <w:num w:numId="434" w16cid:durableId="193427910">
    <w:abstractNumId w:val="316"/>
  </w:num>
  <w:num w:numId="435" w16cid:durableId="1763380856">
    <w:abstractNumId w:val="17"/>
  </w:num>
  <w:num w:numId="436" w16cid:durableId="1259371562">
    <w:abstractNumId w:val="452"/>
  </w:num>
  <w:num w:numId="437" w16cid:durableId="542063636">
    <w:abstractNumId w:val="344"/>
  </w:num>
  <w:num w:numId="438" w16cid:durableId="59838385">
    <w:abstractNumId w:val="388"/>
  </w:num>
  <w:num w:numId="439" w16cid:durableId="928196845">
    <w:abstractNumId w:val="99"/>
  </w:num>
  <w:num w:numId="440" w16cid:durableId="1357928042">
    <w:abstractNumId w:val="253"/>
  </w:num>
  <w:num w:numId="441" w16cid:durableId="1766609186">
    <w:abstractNumId w:val="69"/>
  </w:num>
  <w:num w:numId="442" w16cid:durableId="1356233476">
    <w:abstractNumId w:val="72"/>
  </w:num>
  <w:num w:numId="443" w16cid:durableId="372996147">
    <w:abstractNumId w:val="309"/>
  </w:num>
  <w:num w:numId="444" w16cid:durableId="200630525">
    <w:abstractNumId w:val="313"/>
  </w:num>
  <w:num w:numId="445" w16cid:durableId="608394511">
    <w:abstractNumId w:val="294"/>
  </w:num>
  <w:num w:numId="446" w16cid:durableId="1482966488">
    <w:abstractNumId w:val="128"/>
  </w:num>
  <w:num w:numId="447" w16cid:durableId="859128439">
    <w:abstractNumId w:val="14"/>
  </w:num>
  <w:num w:numId="448" w16cid:durableId="374931511">
    <w:abstractNumId w:val="358"/>
  </w:num>
  <w:num w:numId="449" w16cid:durableId="1672176849">
    <w:abstractNumId w:val="173"/>
  </w:num>
  <w:num w:numId="450" w16cid:durableId="2102991508">
    <w:abstractNumId w:val="425"/>
  </w:num>
  <w:num w:numId="451" w16cid:durableId="1206869463">
    <w:abstractNumId w:val="302"/>
  </w:num>
  <w:num w:numId="452" w16cid:durableId="1416709091">
    <w:abstractNumId w:val="4"/>
  </w:num>
  <w:num w:numId="453" w16cid:durableId="211886501">
    <w:abstractNumId w:val="5"/>
  </w:num>
  <w:num w:numId="454" w16cid:durableId="1567765961">
    <w:abstractNumId w:val="64"/>
  </w:num>
  <w:num w:numId="455" w16cid:durableId="580599372">
    <w:abstractNumId w:val="249"/>
  </w:num>
  <w:num w:numId="456" w16cid:durableId="491483530">
    <w:abstractNumId w:val="87"/>
  </w:num>
  <w:num w:numId="457" w16cid:durableId="2093038585">
    <w:abstractNumId w:val="442"/>
  </w:num>
  <w:num w:numId="458" w16cid:durableId="207183011">
    <w:abstractNumId w:val="396"/>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r Athirah Umairah Binti Marobi">
    <w15:presenceInfo w15:providerId="AD" w15:userId="S::athirah.marobi@penril.net::ad214dc9-8d7c-4328-b0b3-4abd2b6ce20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8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74"/>
    <w:rsid w:val="000015B8"/>
    <w:rsid w:val="000017B9"/>
    <w:rsid w:val="00001DA3"/>
    <w:rsid w:val="00002DDB"/>
    <w:rsid w:val="00004F74"/>
    <w:rsid w:val="00007CF5"/>
    <w:rsid w:val="0001371A"/>
    <w:rsid w:val="00015DD2"/>
    <w:rsid w:val="000209EC"/>
    <w:rsid w:val="0002308F"/>
    <w:rsid w:val="00032A15"/>
    <w:rsid w:val="00033999"/>
    <w:rsid w:val="00035646"/>
    <w:rsid w:val="00037C16"/>
    <w:rsid w:val="00040E32"/>
    <w:rsid w:val="00044A6F"/>
    <w:rsid w:val="000505D5"/>
    <w:rsid w:val="00065C20"/>
    <w:rsid w:val="000661B9"/>
    <w:rsid w:val="00066869"/>
    <w:rsid w:val="00073BD7"/>
    <w:rsid w:val="00080C15"/>
    <w:rsid w:val="000840F7"/>
    <w:rsid w:val="00084E63"/>
    <w:rsid w:val="00085BAF"/>
    <w:rsid w:val="0008709D"/>
    <w:rsid w:val="000A193D"/>
    <w:rsid w:val="000A4531"/>
    <w:rsid w:val="000A4C6E"/>
    <w:rsid w:val="000A54DF"/>
    <w:rsid w:val="000B006F"/>
    <w:rsid w:val="000B2381"/>
    <w:rsid w:val="000B5FA5"/>
    <w:rsid w:val="000B659A"/>
    <w:rsid w:val="000C0C6C"/>
    <w:rsid w:val="000C392A"/>
    <w:rsid w:val="000C3F03"/>
    <w:rsid w:val="000C454D"/>
    <w:rsid w:val="000C72E0"/>
    <w:rsid w:val="000D2EA5"/>
    <w:rsid w:val="000D5701"/>
    <w:rsid w:val="000D7B50"/>
    <w:rsid w:val="000E1D50"/>
    <w:rsid w:val="000E3D2C"/>
    <w:rsid w:val="000E3DE7"/>
    <w:rsid w:val="000E6DA4"/>
    <w:rsid w:val="000E7357"/>
    <w:rsid w:val="000F0C51"/>
    <w:rsid w:val="000F40B3"/>
    <w:rsid w:val="000F6EC7"/>
    <w:rsid w:val="001012E7"/>
    <w:rsid w:val="00101780"/>
    <w:rsid w:val="00102F23"/>
    <w:rsid w:val="00104C68"/>
    <w:rsid w:val="00104D67"/>
    <w:rsid w:val="001078B1"/>
    <w:rsid w:val="00112AEE"/>
    <w:rsid w:val="00112F39"/>
    <w:rsid w:val="0011468E"/>
    <w:rsid w:val="00117926"/>
    <w:rsid w:val="00117A39"/>
    <w:rsid w:val="00122DFB"/>
    <w:rsid w:val="00123EAE"/>
    <w:rsid w:val="00130C7E"/>
    <w:rsid w:val="0013409D"/>
    <w:rsid w:val="00134E1C"/>
    <w:rsid w:val="001437CA"/>
    <w:rsid w:val="001503B5"/>
    <w:rsid w:val="00150C10"/>
    <w:rsid w:val="00160180"/>
    <w:rsid w:val="00160E01"/>
    <w:rsid w:val="00167E43"/>
    <w:rsid w:val="00172733"/>
    <w:rsid w:val="00173D80"/>
    <w:rsid w:val="001745D2"/>
    <w:rsid w:val="001757BA"/>
    <w:rsid w:val="0017687A"/>
    <w:rsid w:val="00176894"/>
    <w:rsid w:val="00176BC5"/>
    <w:rsid w:val="0018640F"/>
    <w:rsid w:val="00190331"/>
    <w:rsid w:val="0019409B"/>
    <w:rsid w:val="00194E0E"/>
    <w:rsid w:val="00195460"/>
    <w:rsid w:val="001A0182"/>
    <w:rsid w:val="001A10E8"/>
    <w:rsid w:val="001A2FE6"/>
    <w:rsid w:val="001A5DD8"/>
    <w:rsid w:val="001B0186"/>
    <w:rsid w:val="001B1C36"/>
    <w:rsid w:val="001B4EEA"/>
    <w:rsid w:val="001B561A"/>
    <w:rsid w:val="001B5B6F"/>
    <w:rsid w:val="001C070C"/>
    <w:rsid w:val="001C1299"/>
    <w:rsid w:val="001C1A38"/>
    <w:rsid w:val="001C1D18"/>
    <w:rsid w:val="001C28CA"/>
    <w:rsid w:val="001C352F"/>
    <w:rsid w:val="001C5954"/>
    <w:rsid w:val="001C5E3F"/>
    <w:rsid w:val="001C7172"/>
    <w:rsid w:val="001C725B"/>
    <w:rsid w:val="001C76FA"/>
    <w:rsid w:val="001D2AA4"/>
    <w:rsid w:val="001D45FC"/>
    <w:rsid w:val="001D674F"/>
    <w:rsid w:val="001E133F"/>
    <w:rsid w:val="001E2C1B"/>
    <w:rsid w:val="001E2DF6"/>
    <w:rsid w:val="001E369C"/>
    <w:rsid w:val="001E6B31"/>
    <w:rsid w:val="001E7089"/>
    <w:rsid w:val="001F07AD"/>
    <w:rsid w:val="001F0AE3"/>
    <w:rsid w:val="001F5C6C"/>
    <w:rsid w:val="001F6C67"/>
    <w:rsid w:val="001F79EC"/>
    <w:rsid w:val="001F7F90"/>
    <w:rsid w:val="00200C3C"/>
    <w:rsid w:val="00206A52"/>
    <w:rsid w:val="00211317"/>
    <w:rsid w:val="00213BAD"/>
    <w:rsid w:val="00214B3B"/>
    <w:rsid w:val="00220DFD"/>
    <w:rsid w:val="00235AE0"/>
    <w:rsid w:val="00242012"/>
    <w:rsid w:val="00247404"/>
    <w:rsid w:val="00247C84"/>
    <w:rsid w:val="00257BA7"/>
    <w:rsid w:val="00263975"/>
    <w:rsid w:val="0026407B"/>
    <w:rsid w:val="002670F6"/>
    <w:rsid w:val="00273D00"/>
    <w:rsid w:val="00281D0B"/>
    <w:rsid w:val="0028289D"/>
    <w:rsid w:val="002833F4"/>
    <w:rsid w:val="00285C99"/>
    <w:rsid w:val="002876FA"/>
    <w:rsid w:val="0029145B"/>
    <w:rsid w:val="002929CD"/>
    <w:rsid w:val="00293940"/>
    <w:rsid w:val="00296B56"/>
    <w:rsid w:val="0029731F"/>
    <w:rsid w:val="002A05A3"/>
    <w:rsid w:val="002A6AF7"/>
    <w:rsid w:val="002B5272"/>
    <w:rsid w:val="002B5E48"/>
    <w:rsid w:val="002B65F7"/>
    <w:rsid w:val="002C2DD1"/>
    <w:rsid w:val="002D37B6"/>
    <w:rsid w:val="002D4485"/>
    <w:rsid w:val="002E451D"/>
    <w:rsid w:val="002E5B5A"/>
    <w:rsid w:val="002E6B7B"/>
    <w:rsid w:val="002E785E"/>
    <w:rsid w:val="002F19A0"/>
    <w:rsid w:val="003048A9"/>
    <w:rsid w:val="0031160C"/>
    <w:rsid w:val="003142C0"/>
    <w:rsid w:val="00315AA7"/>
    <w:rsid w:val="00316C20"/>
    <w:rsid w:val="00321444"/>
    <w:rsid w:val="00322EDE"/>
    <w:rsid w:val="00323C82"/>
    <w:rsid w:val="00324A0C"/>
    <w:rsid w:val="00325412"/>
    <w:rsid w:val="00326D6A"/>
    <w:rsid w:val="00330ACD"/>
    <w:rsid w:val="00331C34"/>
    <w:rsid w:val="003356FE"/>
    <w:rsid w:val="003424F1"/>
    <w:rsid w:val="003425C2"/>
    <w:rsid w:val="00342788"/>
    <w:rsid w:val="0034352E"/>
    <w:rsid w:val="00347502"/>
    <w:rsid w:val="00352A50"/>
    <w:rsid w:val="00370C16"/>
    <w:rsid w:val="00371675"/>
    <w:rsid w:val="00372784"/>
    <w:rsid w:val="00382596"/>
    <w:rsid w:val="00382947"/>
    <w:rsid w:val="00385E38"/>
    <w:rsid w:val="003872FE"/>
    <w:rsid w:val="00390055"/>
    <w:rsid w:val="00391C75"/>
    <w:rsid w:val="00393DFB"/>
    <w:rsid w:val="003A1773"/>
    <w:rsid w:val="003A4441"/>
    <w:rsid w:val="003B60CA"/>
    <w:rsid w:val="003C12FA"/>
    <w:rsid w:val="003C3B8B"/>
    <w:rsid w:val="003C775F"/>
    <w:rsid w:val="003D1019"/>
    <w:rsid w:val="003D2767"/>
    <w:rsid w:val="003D669C"/>
    <w:rsid w:val="003D6789"/>
    <w:rsid w:val="003D7930"/>
    <w:rsid w:val="003E2507"/>
    <w:rsid w:val="003E6856"/>
    <w:rsid w:val="003F1456"/>
    <w:rsid w:val="003F30F6"/>
    <w:rsid w:val="003F5DC4"/>
    <w:rsid w:val="003F6DEF"/>
    <w:rsid w:val="00401086"/>
    <w:rsid w:val="0040159E"/>
    <w:rsid w:val="004020F2"/>
    <w:rsid w:val="0040265F"/>
    <w:rsid w:val="00412A7B"/>
    <w:rsid w:val="00413687"/>
    <w:rsid w:val="00414E74"/>
    <w:rsid w:val="00415D01"/>
    <w:rsid w:val="00427C1B"/>
    <w:rsid w:val="00432798"/>
    <w:rsid w:val="00433275"/>
    <w:rsid w:val="0043501E"/>
    <w:rsid w:val="00437ECA"/>
    <w:rsid w:val="00440783"/>
    <w:rsid w:val="00442C1C"/>
    <w:rsid w:val="004443AC"/>
    <w:rsid w:val="0044573B"/>
    <w:rsid w:val="00446691"/>
    <w:rsid w:val="00452A54"/>
    <w:rsid w:val="00452B3D"/>
    <w:rsid w:val="00455758"/>
    <w:rsid w:val="00455815"/>
    <w:rsid w:val="00456888"/>
    <w:rsid w:val="00462D4D"/>
    <w:rsid w:val="004633B4"/>
    <w:rsid w:val="00465B25"/>
    <w:rsid w:val="00466E8F"/>
    <w:rsid w:val="00466EAD"/>
    <w:rsid w:val="004704F7"/>
    <w:rsid w:val="00472565"/>
    <w:rsid w:val="00476E93"/>
    <w:rsid w:val="00477164"/>
    <w:rsid w:val="004833AC"/>
    <w:rsid w:val="00484A6E"/>
    <w:rsid w:val="00487F40"/>
    <w:rsid w:val="00491271"/>
    <w:rsid w:val="00496C6A"/>
    <w:rsid w:val="004A3200"/>
    <w:rsid w:val="004A49F7"/>
    <w:rsid w:val="004A6F30"/>
    <w:rsid w:val="004B71CF"/>
    <w:rsid w:val="004C35F2"/>
    <w:rsid w:val="004C725D"/>
    <w:rsid w:val="004D0618"/>
    <w:rsid w:val="004D14BA"/>
    <w:rsid w:val="004D5A1B"/>
    <w:rsid w:val="004D5F8C"/>
    <w:rsid w:val="004D650F"/>
    <w:rsid w:val="004E3F18"/>
    <w:rsid w:val="004E45FD"/>
    <w:rsid w:val="004E684A"/>
    <w:rsid w:val="004F287C"/>
    <w:rsid w:val="004F3D92"/>
    <w:rsid w:val="004F5C31"/>
    <w:rsid w:val="004F5F1D"/>
    <w:rsid w:val="004F6822"/>
    <w:rsid w:val="004F7064"/>
    <w:rsid w:val="00502A84"/>
    <w:rsid w:val="005052A0"/>
    <w:rsid w:val="005133EC"/>
    <w:rsid w:val="00514BAE"/>
    <w:rsid w:val="005214D0"/>
    <w:rsid w:val="00523F1C"/>
    <w:rsid w:val="00526579"/>
    <w:rsid w:val="00527476"/>
    <w:rsid w:val="00535341"/>
    <w:rsid w:val="005369C9"/>
    <w:rsid w:val="00541ABB"/>
    <w:rsid w:val="005433A5"/>
    <w:rsid w:val="0054479A"/>
    <w:rsid w:val="00546663"/>
    <w:rsid w:val="005477C9"/>
    <w:rsid w:val="00547B69"/>
    <w:rsid w:val="0055186F"/>
    <w:rsid w:val="00553965"/>
    <w:rsid w:val="00554EEC"/>
    <w:rsid w:val="00555372"/>
    <w:rsid w:val="00555B71"/>
    <w:rsid w:val="005570C2"/>
    <w:rsid w:val="005577BD"/>
    <w:rsid w:val="0055789F"/>
    <w:rsid w:val="00557A31"/>
    <w:rsid w:val="00560903"/>
    <w:rsid w:val="00562D78"/>
    <w:rsid w:val="0056594F"/>
    <w:rsid w:val="005666AB"/>
    <w:rsid w:val="005716F3"/>
    <w:rsid w:val="00571C0D"/>
    <w:rsid w:val="005736DB"/>
    <w:rsid w:val="00574250"/>
    <w:rsid w:val="0057601A"/>
    <w:rsid w:val="005760DA"/>
    <w:rsid w:val="0057784F"/>
    <w:rsid w:val="00591A56"/>
    <w:rsid w:val="00591CDC"/>
    <w:rsid w:val="00593E98"/>
    <w:rsid w:val="00593FA8"/>
    <w:rsid w:val="00594EB3"/>
    <w:rsid w:val="00597A02"/>
    <w:rsid w:val="00597E7C"/>
    <w:rsid w:val="005A0827"/>
    <w:rsid w:val="005A1112"/>
    <w:rsid w:val="005A16BA"/>
    <w:rsid w:val="005A16C4"/>
    <w:rsid w:val="005A18C0"/>
    <w:rsid w:val="005A30FA"/>
    <w:rsid w:val="005B1789"/>
    <w:rsid w:val="005B3236"/>
    <w:rsid w:val="005B5201"/>
    <w:rsid w:val="005B60C8"/>
    <w:rsid w:val="005B78FB"/>
    <w:rsid w:val="005C5D5D"/>
    <w:rsid w:val="005C5F56"/>
    <w:rsid w:val="005C607C"/>
    <w:rsid w:val="005D3956"/>
    <w:rsid w:val="005D46FC"/>
    <w:rsid w:val="005D5BCB"/>
    <w:rsid w:val="005D6458"/>
    <w:rsid w:val="005E03C7"/>
    <w:rsid w:val="005E77BC"/>
    <w:rsid w:val="005F19B3"/>
    <w:rsid w:val="005F31DE"/>
    <w:rsid w:val="005F3E79"/>
    <w:rsid w:val="005F406B"/>
    <w:rsid w:val="005F4A4A"/>
    <w:rsid w:val="0060000C"/>
    <w:rsid w:val="00605074"/>
    <w:rsid w:val="006061EB"/>
    <w:rsid w:val="0060622D"/>
    <w:rsid w:val="00606C13"/>
    <w:rsid w:val="00607559"/>
    <w:rsid w:val="00610E79"/>
    <w:rsid w:val="00617A45"/>
    <w:rsid w:val="006210CB"/>
    <w:rsid w:val="00621C33"/>
    <w:rsid w:val="0062713A"/>
    <w:rsid w:val="0063046D"/>
    <w:rsid w:val="0063299C"/>
    <w:rsid w:val="0064281B"/>
    <w:rsid w:val="00642C88"/>
    <w:rsid w:val="00642FB3"/>
    <w:rsid w:val="00653C26"/>
    <w:rsid w:val="00654EBB"/>
    <w:rsid w:val="006569A2"/>
    <w:rsid w:val="00657762"/>
    <w:rsid w:val="00662269"/>
    <w:rsid w:val="006626DC"/>
    <w:rsid w:val="006669CA"/>
    <w:rsid w:val="00666DAF"/>
    <w:rsid w:val="00670213"/>
    <w:rsid w:val="0067440D"/>
    <w:rsid w:val="00680111"/>
    <w:rsid w:val="00681194"/>
    <w:rsid w:val="0068270B"/>
    <w:rsid w:val="00683537"/>
    <w:rsid w:val="006879C2"/>
    <w:rsid w:val="00693C10"/>
    <w:rsid w:val="00695F25"/>
    <w:rsid w:val="00696B38"/>
    <w:rsid w:val="0069791D"/>
    <w:rsid w:val="006A3952"/>
    <w:rsid w:val="006A4ECE"/>
    <w:rsid w:val="006B0655"/>
    <w:rsid w:val="006B2253"/>
    <w:rsid w:val="006B3B14"/>
    <w:rsid w:val="006B3F20"/>
    <w:rsid w:val="006B5799"/>
    <w:rsid w:val="006C2907"/>
    <w:rsid w:val="006D2627"/>
    <w:rsid w:val="006D63AC"/>
    <w:rsid w:val="006E66B2"/>
    <w:rsid w:val="006F3056"/>
    <w:rsid w:val="006F33FD"/>
    <w:rsid w:val="006F453F"/>
    <w:rsid w:val="006F7DEB"/>
    <w:rsid w:val="00702EC2"/>
    <w:rsid w:val="007063B0"/>
    <w:rsid w:val="007076C0"/>
    <w:rsid w:val="00710A94"/>
    <w:rsid w:val="00715908"/>
    <w:rsid w:val="00721218"/>
    <w:rsid w:val="007219F1"/>
    <w:rsid w:val="00722D8B"/>
    <w:rsid w:val="00724A1B"/>
    <w:rsid w:val="00733389"/>
    <w:rsid w:val="00735632"/>
    <w:rsid w:val="007368E0"/>
    <w:rsid w:val="007404C5"/>
    <w:rsid w:val="00741E68"/>
    <w:rsid w:val="007539C9"/>
    <w:rsid w:val="00756E7F"/>
    <w:rsid w:val="0076319D"/>
    <w:rsid w:val="00763471"/>
    <w:rsid w:val="00763C54"/>
    <w:rsid w:val="00771259"/>
    <w:rsid w:val="007724EE"/>
    <w:rsid w:val="0077309D"/>
    <w:rsid w:val="0077449E"/>
    <w:rsid w:val="00774AAB"/>
    <w:rsid w:val="00775D67"/>
    <w:rsid w:val="00784D60"/>
    <w:rsid w:val="00786FB7"/>
    <w:rsid w:val="007946C0"/>
    <w:rsid w:val="00797423"/>
    <w:rsid w:val="007A7829"/>
    <w:rsid w:val="007B06AE"/>
    <w:rsid w:val="007B1B3B"/>
    <w:rsid w:val="007B512B"/>
    <w:rsid w:val="007B57A9"/>
    <w:rsid w:val="007C018B"/>
    <w:rsid w:val="007C1D23"/>
    <w:rsid w:val="007C58FF"/>
    <w:rsid w:val="007D0643"/>
    <w:rsid w:val="007D0796"/>
    <w:rsid w:val="007D0F6F"/>
    <w:rsid w:val="007D28E3"/>
    <w:rsid w:val="007D5AF3"/>
    <w:rsid w:val="007E1048"/>
    <w:rsid w:val="007E23DE"/>
    <w:rsid w:val="007E2F76"/>
    <w:rsid w:val="007E715B"/>
    <w:rsid w:val="007E790C"/>
    <w:rsid w:val="007F162D"/>
    <w:rsid w:val="007F2F3B"/>
    <w:rsid w:val="007F558E"/>
    <w:rsid w:val="007F59BE"/>
    <w:rsid w:val="00800D89"/>
    <w:rsid w:val="00802228"/>
    <w:rsid w:val="008037A4"/>
    <w:rsid w:val="00803E4B"/>
    <w:rsid w:val="00805AF4"/>
    <w:rsid w:val="008064E7"/>
    <w:rsid w:val="00807FA9"/>
    <w:rsid w:val="00813643"/>
    <w:rsid w:val="0081525D"/>
    <w:rsid w:val="00816EA4"/>
    <w:rsid w:val="00817A5D"/>
    <w:rsid w:val="00820C9C"/>
    <w:rsid w:val="00821732"/>
    <w:rsid w:val="00821BF7"/>
    <w:rsid w:val="00823409"/>
    <w:rsid w:val="00824F01"/>
    <w:rsid w:val="00826A15"/>
    <w:rsid w:val="00827D25"/>
    <w:rsid w:val="00832B95"/>
    <w:rsid w:val="008365C2"/>
    <w:rsid w:val="00836CC2"/>
    <w:rsid w:val="00837776"/>
    <w:rsid w:val="008445C9"/>
    <w:rsid w:val="00846E84"/>
    <w:rsid w:val="0085376D"/>
    <w:rsid w:val="00855999"/>
    <w:rsid w:val="00856EE0"/>
    <w:rsid w:val="00861367"/>
    <w:rsid w:val="0086704F"/>
    <w:rsid w:val="0087382E"/>
    <w:rsid w:val="00873A38"/>
    <w:rsid w:val="0087621B"/>
    <w:rsid w:val="00882B06"/>
    <w:rsid w:val="00883454"/>
    <w:rsid w:val="00885FF0"/>
    <w:rsid w:val="00890F5E"/>
    <w:rsid w:val="00894714"/>
    <w:rsid w:val="0089634F"/>
    <w:rsid w:val="008964B0"/>
    <w:rsid w:val="008A103A"/>
    <w:rsid w:val="008A413C"/>
    <w:rsid w:val="008A5B3F"/>
    <w:rsid w:val="008A6E34"/>
    <w:rsid w:val="008A7494"/>
    <w:rsid w:val="008B0266"/>
    <w:rsid w:val="008B0776"/>
    <w:rsid w:val="008B2CD2"/>
    <w:rsid w:val="008B489F"/>
    <w:rsid w:val="008B7815"/>
    <w:rsid w:val="008C7AA8"/>
    <w:rsid w:val="008D10E8"/>
    <w:rsid w:val="008E0AAC"/>
    <w:rsid w:val="008E4520"/>
    <w:rsid w:val="008E7B42"/>
    <w:rsid w:val="008F10C2"/>
    <w:rsid w:val="008F42BC"/>
    <w:rsid w:val="008F43A7"/>
    <w:rsid w:val="008F7354"/>
    <w:rsid w:val="008F75FB"/>
    <w:rsid w:val="009014AA"/>
    <w:rsid w:val="00901E82"/>
    <w:rsid w:val="00903342"/>
    <w:rsid w:val="00903A1B"/>
    <w:rsid w:val="009079BA"/>
    <w:rsid w:val="00907A7F"/>
    <w:rsid w:val="0091072D"/>
    <w:rsid w:val="009112EB"/>
    <w:rsid w:val="00911C2F"/>
    <w:rsid w:val="009130AD"/>
    <w:rsid w:val="0091775A"/>
    <w:rsid w:val="00920971"/>
    <w:rsid w:val="009209DB"/>
    <w:rsid w:val="009212A0"/>
    <w:rsid w:val="009256A4"/>
    <w:rsid w:val="00933B10"/>
    <w:rsid w:val="0093519D"/>
    <w:rsid w:val="00936D53"/>
    <w:rsid w:val="00945087"/>
    <w:rsid w:val="00945170"/>
    <w:rsid w:val="0095015A"/>
    <w:rsid w:val="0095041B"/>
    <w:rsid w:val="0095056E"/>
    <w:rsid w:val="009509E5"/>
    <w:rsid w:val="00955D85"/>
    <w:rsid w:val="009560A0"/>
    <w:rsid w:val="00957546"/>
    <w:rsid w:val="0095757D"/>
    <w:rsid w:val="009615F8"/>
    <w:rsid w:val="00965D8A"/>
    <w:rsid w:val="00972E5E"/>
    <w:rsid w:val="00974C25"/>
    <w:rsid w:val="00975C01"/>
    <w:rsid w:val="009807C8"/>
    <w:rsid w:val="00981A57"/>
    <w:rsid w:val="00981E81"/>
    <w:rsid w:val="009865A1"/>
    <w:rsid w:val="009916D5"/>
    <w:rsid w:val="009A2DCC"/>
    <w:rsid w:val="009A399E"/>
    <w:rsid w:val="009B025D"/>
    <w:rsid w:val="009B2B10"/>
    <w:rsid w:val="009B6DE6"/>
    <w:rsid w:val="009B7BC8"/>
    <w:rsid w:val="009C35F3"/>
    <w:rsid w:val="009C4F3A"/>
    <w:rsid w:val="009C7513"/>
    <w:rsid w:val="009D0527"/>
    <w:rsid w:val="009D2C1D"/>
    <w:rsid w:val="009D3141"/>
    <w:rsid w:val="009D6F30"/>
    <w:rsid w:val="009D741E"/>
    <w:rsid w:val="009E5FB7"/>
    <w:rsid w:val="009F2387"/>
    <w:rsid w:val="009F2659"/>
    <w:rsid w:val="009F2DBA"/>
    <w:rsid w:val="009F3B5A"/>
    <w:rsid w:val="009F464D"/>
    <w:rsid w:val="00A02C8F"/>
    <w:rsid w:val="00A048A0"/>
    <w:rsid w:val="00A0569A"/>
    <w:rsid w:val="00A065F0"/>
    <w:rsid w:val="00A10402"/>
    <w:rsid w:val="00A10452"/>
    <w:rsid w:val="00A11497"/>
    <w:rsid w:val="00A16B96"/>
    <w:rsid w:val="00A22648"/>
    <w:rsid w:val="00A24830"/>
    <w:rsid w:val="00A24A78"/>
    <w:rsid w:val="00A27D61"/>
    <w:rsid w:val="00A3015E"/>
    <w:rsid w:val="00A30BA2"/>
    <w:rsid w:val="00A373C6"/>
    <w:rsid w:val="00A375E1"/>
    <w:rsid w:val="00A41261"/>
    <w:rsid w:val="00A451B7"/>
    <w:rsid w:val="00A451E8"/>
    <w:rsid w:val="00A46B96"/>
    <w:rsid w:val="00A50B1C"/>
    <w:rsid w:val="00A543C7"/>
    <w:rsid w:val="00A54760"/>
    <w:rsid w:val="00A548D2"/>
    <w:rsid w:val="00A618C3"/>
    <w:rsid w:val="00A61E9C"/>
    <w:rsid w:val="00A62210"/>
    <w:rsid w:val="00A623A0"/>
    <w:rsid w:val="00A65821"/>
    <w:rsid w:val="00A668F7"/>
    <w:rsid w:val="00A703AB"/>
    <w:rsid w:val="00A71060"/>
    <w:rsid w:val="00A73AC8"/>
    <w:rsid w:val="00A758B5"/>
    <w:rsid w:val="00A75CBA"/>
    <w:rsid w:val="00A83BE4"/>
    <w:rsid w:val="00A860D6"/>
    <w:rsid w:val="00A9261D"/>
    <w:rsid w:val="00A92E22"/>
    <w:rsid w:val="00A92FC5"/>
    <w:rsid w:val="00A944FF"/>
    <w:rsid w:val="00A97503"/>
    <w:rsid w:val="00AA09BE"/>
    <w:rsid w:val="00AB3A07"/>
    <w:rsid w:val="00AB431E"/>
    <w:rsid w:val="00AC1DA3"/>
    <w:rsid w:val="00AC3726"/>
    <w:rsid w:val="00AC5B7D"/>
    <w:rsid w:val="00AC7313"/>
    <w:rsid w:val="00AD343F"/>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FF8"/>
    <w:rsid w:val="00B17C08"/>
    <w:rsid w:val="00B22234"/>
    <w:rsid w:val="00B23DC0"/>
    <w:rsid w:val="00B33ABC"/>
    <w:rsid w:val="00B350E8"/>
    <w:rsid w:val="00B4040F"/>
    <w:rsid w:val="00B40D2A"/>
    <w:rsid w:val="00B464F3"/>
    <w:rsid w:val="00B46C0D"/>
    <w:rsid w:val="00B46DF9"/>
    <w:rsid w:val="00B4797E"/>
    <w:rsid w:val="00B56C22"/>
    <w:rsid w:val="00B57C1C"/>
    <w:rsid w:val="00B60D8A"/>
    <w:rsid w:val="00B62CDB"/>
    <w:rsid w:val="00B6336F"/>
    <w:rsid w:val="00B6417A"/>
    <w:rsid w:val="00B65556"/>
    <w:rsid w:val="00B655EF"/>
    <w:rsid w:val="00B73004"/>
    <w:rsid w:val="00B736E4"/>
    <w:rsid w:val="00B7473C"/>
    <w:rsid w:val="00B80CC5"/>
    <w:rsid w:val="00B83DBE"/>
    <w:rsid w:val="00B84812"/>
    <w:rsid w:val="00B85F62"/>
    <w:rsid w:val="00B90597"/>
    <w:rsid w:val="00B90E1F"/>
    <w:rsid w:val="00B921B1"/>
    <w:rsid w:val="00B92364"/>
    <w:rsid w:val="00B95069"/>
    <w:rsid w:val="00BA0A65"/>
    <w:rsid w:val="00BA37A3"/>
    <w:rsid w:val="00BA7085"/>
    <w:rsid w:val="00BA7D9F"/>
    <w:rsid w:val="00BB0541"/>
    <w:rsid w:val="00BB1088"/>
    <w:rsid w:val="00BB1A41"/>
    <w:rsid w:val="00BB378C"/>
    <w:rsid w:val="00BB6714"/>
    <w:rsid w:val="00BB7D3F"/>
    <w:rsid w:val="00BC0451"/>
    <w:rsid w:val="00BC3152"/>
    <w:rsid w:val="00BC4A20"/>
    <w:rsid w:val="00BC58CE"/>
    <w:rsid w:val="00BD2882"/>
    <w:rsid w:val="00BD6E0B"/>
    <w:rsid w:val="00BE393D"/>
    <w:rsid w:val="00BE3DEF"/>
    <w:rsid w:val="00BE5283"/>
    <w:rsid w:val="00BE52B4"/>
    <w:rsid w:val="00BE7003"/>
    <w:rsid w:val="00BE78EF"/>
    <w:rsid w:val="00BE7D59"/>
    <w:rsid w:val="00BF2F9E"/>
    <w:rsid w:val="00BF444B"/>
    <w:rsid w:val="00BF56A2"/>
    <w:rsid w:val="00BF6582"/>
    <w:rsid w:val="00BF69A7"/>
    <w:rsid w:val="00C00674"/>
    <w:rsid w:val="00C03513"/>
    <w:rsid w:val="00C042BD"/>
    <w:rsid w:val="00C05011"/>
    <w:rsid w:val="00C05722"/>
    <w:rsid w:val="00C05ECA"/>
    <w:rsid w:val="00C12301"/>
    <w:rsid w:val="00C12E89"/>
    <w:rsid w:val="00C14A53"/>
    <w:rsid w:val="00C20A65"/>
    <w:rsid w:val="00C211E8"/>
    <w:rsid w:val="00C3229B"/>
    <w:rsid w:val="00C33AD8"/>
    <w:rsid w:val="00C34258"/>
    <w:rsid w:val="00C35673"/>
    <w:rsid w:val="00C40F27"/>
    <w:rsid w:val="00C4142D"/>
    <w:rsid w:val="00C51B7D"/>
    <w:rsid w:val="00C524F8"/>
    <w:rsid w:val="00C57E02"/>
    <w:rsid w:val="00C63F7C"/>
    <w:rsid w:val="00C652BF"/>
    <w:rsid w:val="00C658C1"/>
    <w:rsid w:val="00C6725D"/>
    <w:rsid w:val="00C67D09"/>
    <w:rsid w:val="00C707F0"/>
    <w:rsid w:val="00C734E9"/>
    <w:rsid w:val="00C7513F"/>
    <w:rsid w:val="00C75262"/>
    <w:rsid w:val="00C84A24"/>
    <w:rsid w:val="00C93334"/>
    <w:rsid w:val="00C93A01"/>
    <w:rsid w:val="00C93A55"/>
    <w:rsid w:val="00C97EAE"/>
    <w:rsid w:val="00CA1A7D"/>
    <w:rsid w:val="00CA63FD"/>
    <w:rsid w:val="00CA6E22"/>
    <w:rsid w:val="00CB11B0"/>
    <w:rsid w:val="00CB245E"/>
    <w:rsid w:val="00CB414D"/>
    <w:rsid w:val="00CB5E76"/>
    <w:rsid w:val="00CB7727"/>
    <w:rsid w:val="00CC2837"/>
    <w:rsid w:val="00CC3A64"/>
    <w:rsid w:val="00CC4211"/>
    <w:rsid w:val="00CC4F56"/>
    <w:rsid w:val="00CC540E"/>
    <w:rsid w:val="00CC58F9"/>
    <w:rsid w:val="00CC59B4"/>
    <w:rsid w:val="00CC78E1"/>
    <w:rsid w:val="00CD01FD"/>
    <w:rsid w:val="00CE068B"/>
    <w:rsid w:val="00CE1D6F"/>
    <w:rsid w:val="00CE4DDE"/>
    <w:rsid w:val="00CE7723"/>
    <w:rsid w:val="00CF5098"/>
    <w:rsid w:val="00CF5497"/>
    <w:rsid w:val="00CF5C62"/>
    <w:rsid w:val="00CF6556"/>
    <w:rsid w:val="00D02180"/>
    <w:rsid w:val="00D140F9"/>
    <w:rsid w:val="00D16BC7"/>
    <w:rsid w:val="00D21772"/>
    <w:rsid w:val="00D220D6"/>
    <w:rsid w:val="00D24036"/>
    <w:rsid w:val="00D25341"/>
    <w:rsid w:val="00D254E0"/>
    <w:rsid w:val="00D25F5D"/>
    <w:rsid w:val="00D27266"/>
    <w:rsid w:val="00D33D05"/>
    <w:rsid w:val="00D34682"/>
    <w:rsid w:val="00D36569"/>
    <w:rsid w:val="00D40190"/>
    <w:rsid w:val="00D402CA"/>
    <w:rsid w:val="00D40E75"/>
    <w:rsid w:val="00D42B5B"/>
    <w:rsid w:val="00D50789"/>
    <w:rsid w:val="00D52AB1"/>
    <w:rsid w:val="00D53DAB"/>
    <w:rsid w:val="00D570C8"/>
    <w:rsid w:val="00D61994"/>
    <w:rsid w:val="00D62312"/>
    <w:rsid w:val="00D6522E"/>
    <w:rsid w:val="00D657CE"/>
    <w:rsid w:val="00D67C18"/>
    <w:rsid w:val="00D71244"/>
    <w:rsid w:val="00D718EF"/>
    <w:rsid w:val="00D81EED"/>
    <w:rsid w:val="00D825E3"/>
    <w:rsid w:val="00D82882"/>
    <w:rsid w:val="00D84B8E"/>
    <w:rsid w:val="00D87825"/>
    <w:rsid w:val="00D90914"/>
    <w:rsid w:val="00D91D46"/>
    <w:rsid w:val="00D92E7B"/>
    <w:rsid w:val="00D9321E"/>
    <w:rsid w:val="00D970C3"/>
    <w:rsid w:val="00DA14DF"/>
    <w:rsid w:val="00DA3220"/>
    <w:rsid w:val="00DA5E59"/>
    <w:rsid w:val="00DA7283"/>
    <w:rsid w:val="00DA75EA"/>
    <w:rsid w:val="00DB202D"/>
    <w:rsid w:val="00DB36A3"/>
    <w:rsid w:val="00DB429A"/>
    <w:rsid w:val="00DB45CD"/>
    <w:rsid w:val="00DB5743"/>
    <w:rsid w:val="00DC0119"/>
    <w:rsid w:val="00DC01F6"/>
    <w:rsid w:val="00DC036E"/>
    <w:rsid w:val="00DC12DB"/>
    <w:rsid w:val="00DC5365"/>
    <w:rsid w:val="00DD3B39"/>
    <w:rsid w:val="00DD3F38"/>
    <w:rsid w:val="00DE0E72"/>
    <w:rsid w:val="00DE2F00"/>
    <w:rsid w:val="00DE3F8A"/>
    <w:rsid w:val="00DE749D"/>
    <w:rsid w:val="00DE7919"/>
    <w:rsid w:val="00DF3A9A"/>
    <w:rsid w:val="00DF513C"/>
    <w:rsid w:val="00DF54FC"/>
    <w:rsid w:val="00DF5F28"/>
    <w:rsid w:val="00E02582"/>
    <w:rsid w:val="00E034B7"/>
    <w:rsid w:val="00E12D92"/>
    <w:rsid w:val="00E14BA1"/>
    <w:rsid w:val="00E172EC"/>
    <w:rsid w:val="00E24200"/>
    <w:rsid w:val="00E2493F"/>
    <w:rsid w:val="00E30D56"/>
    <w:rsid w:val="00E31921"/>
    <w:rsid w:val="00E326C6"/>
    <w:rsid w:val="00E33CB1"/>
    <w:rsid w:val="00E379B9"/>
    <w:rsid w:val="00E408EF"/>
    <w:rsid w:val="00E43C48"/>
    <w:rsid w:val="00E47441"/>
    <w:rsid w:val="00E5353E"/>
    <w:rsid w:val="00E542A7"/>
    <w:rsid w:val="00E54BB3"/>
    <w:rsid w:val="00E56C8B"/>
    <w:rsid w:val="00E61126"/>
    <w:rsid w:val="00E62297"/>
    <w:rsid w:val="00E62D0D"/>
    <w:rsid w:val="00E65E10"/>
    <w:rsid w:val="00E672B2"/>
    <w:rsid w:val="00E67E59"/>
    <w:rsid w:val="00E70638"/>
    <w:rsid w:val="00E734F4"/>
    <w:rsid w:val="00E745B1"/>
    <w:rsid w:val="00E75D8A"/>
    <w:rsid w:val="00E7689F"/>
    <w:rsid w:val="00E76F12"/>
    <w:rsid w:val="00E86DF5"/>
    <w:rsid w:val="00E918DD"/>
    <w:rsid w:val="00E919A5"/>
    <w:rsid w:val="00E929E6"/>
    <w:rsid w:val="00E95340"/>
    <w:rsid w:val="00E96071"/>
    <w:rsid w:val="00EA01B8"/>
    <w:rsid w:val="00EA0855"/>
    <w:rsid w:val="00EA1A71"/>
    <w:rsid w:val="00EA231D"/>
    <w:rsid w:val="00EA52AA"/>
    <w:rsid w:val="00EA7E15"/>
    <w:rsid w:val="00EB3BD8"/>
    <w:rsid w:val="00EC12FD"/>
    <w:rsid w:val="00EC1E62"/>
    <w:rsid w:val="00EC4788"/>
    <w:rsid w:val="00EC5C83"/>
    <w:rsid w:val="00EC5FEB"/>
    <w:rsid w:val="00EC7B1D"/>
    <w:rsid w:val="00ED0387"/>
    <w:rsid w:val="00EE10A7"/>
    <w:rsid w:val="00EE20D1"/>
    <w:rsid w:val="00EF0435"/>
    <w:rsid w:val="00EF088C"/>
    <w:rsid w:val="00EF1142"/>
    <w:rsid w:val="00EF2177"/>
    <w:rsid w:val="00EF3493"/>
    <w:rsid w:val="00EF43AA"/>
    <w:rsid w:val="00EF55C5"/>
    <w:rsid w:val="00EF5F25"/>
    <w:rsid w:val="00EF7EEA"/>
    <w:rsid w:val="00F01B81"/>
    <w:rsid w:val="00F0263D"/>
    <w:rsid w:val="00F12DD1"/>
    <w:rsid w:val="00F1405C"/>
    <w:rsid w:val="00F14F19"/>
    <w:rsid w:val="00F1612A"/>
    <w:rsid w:val="00F16D9F"/>
    <w:rsid w:val="00F17682"/>
    <w:rsid w:val="00F225D6"/>
    <w:rsid w:val="00F22B75"/>
    <w:rsid w:val="00F27665"/>
    <w:rsid w:val="00F30A57"/>
    <w:rsid w:val="00F3303D"/>
    <w:rsid w:val="00F344B7"/>
    <w:rsid w:val="00F346AC"/>
    <w:rsid w:val="00F42920"/>
    <w:rsid w:val="00F43C66"/>
    <w:rsid w:val="00F46B15"/>
    <w:rsid w:val="00F475D0"/>
    <w:rsid w:val="00F47B7A"/>
    <w:rsid w:val="00F506BA"/>
    <w:rsid w:val="00F54319"/>
    <w:rsid w:val="00F54C1A"/>
    <w:rsid w:val="00F550A6"/>
    <w:rsid w:val="00F650B3"/>
    <w:rsid w:val="00F6578F"/>
    <w:rsid w:val="00F66973"/>
    <w:rsid w:val="00F66D35"/>
    <w:rsid w:val="00F75EA5"/>
    <w:rsid w:val="00F77BB3"/>
    <w:rsid w:val="00F77C21"/>
    <w:rsid w:val="00F80B7F"/>
    <w:rsid w:val="00F8345A"/>
    <w:rsid w:val="00F83C42"/>
    <w:rsid w:val="00F90EC4"/>
    <w:rsid w:val="00F92E9F"/>
    <w:rsid w:val="00FA30FA"/>
    <w:rsid w:val="00FA4AE4"/>
    <w:rsid w:val="00FA706B"/>
    <w:rsid w:val="00FA764E"/>
    <w:rsid w:val="00FB0641"/>
    <w:rsid w:val="00FB07F5"/>
    <w:rsid w:val="00FB0ACE"/>
    <w:rsid w:val="00FB1F6C"/>
    <w:rsid w:val="00FB2656"/>
    <w:rsid w:val="00FB4CD4"/>
    <w:rsid w:val="00FC251F"/>
    <w:rsid w:val="00FC3C1B"/>
    <w:rsid w:val="00FD1A16"/>
    <w:rsid w:val="00FD2958"/>
    <w:rsid w:val="00FD2B28"/>
    <w:rsid w:val="00FD4782"/>
    <w:rsid w:val="00FE02F2"/>
    <w:rsid w:val="00FE2B45"/>
    <w:rsid w:val="00FE7E75"/>
    <w:rsid w:val="00FF3D3F"/>
    <w:rsid w:val="59CE65AB"/>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8E60"/>
  <w15:chartTrackingRefBased/>
  <w15:docId w15:val="{7B3399BA-37D4-44CB-A31E-29FB31DAFB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qFormat="1"/>
    <w:lsdException w:name="toc 6" w:uiPriority="39" w:semiHidden="1" w:unhideWhenUsed="1" w:qFormat="1"/>
    <w:lsdException w:name="toc 7" w:uiPriority="39" w:semiHidden="1" w:unhideWhenUsed="1" w:qFormat="1"/>
    <w:lsdException w:name="toc 8" w:uiPriority="39" w:semiHidden="1" w:unhideWhenUsed="1" w:qFormat="1"/>
    <w:lsdException w:name="toc 9" w:uiPriority="39" w:semiHidden="1" w:unhideWhenUsed="1" w:qFormat="1"/>
    <w:lsdException w:name="Normal Indent" w:semiHidden="1" w:unhideWhenUsed="1" w:qFormat="1"/>
    <w:lsdException w:name="footnote text" w:uiPriority="0"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uiPriority="35"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uiPriority="0" w:semiHidden="1" w:unhideWhenUsed="1" w:qFormat="1"/>
    <w:lsdException w:name="endnote text" w:uiPriority="0" w:semiHidden="1"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uiPriority="0" w:semiHidden="1" w:unhideWhenUsed="1" w:qFormat="1"/>
    <w:lsdException w:name="List Number" w:uiPriority="0"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uiPriority="0" w:semiHidden="1" w:unhideWhenUsed="1" w:qFormat="1"/>
    <w:lsdException w:name="List Bullet 3" w:uiPriority="0" w:semiHidden="1" w:unhideWhenUsed="1"/>
    <w:lsdException w:name="List Bullet 4" w:uiPriority="0" w:semiHidden="1" w:unhideWhenUsed="1"/>
    <w:lsdException w:name="List Bullet 5" w:uiPriority="0"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uiPriority="1"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0"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uiPriority="0" w:semiHidden="1" w:unhideWhenUsed="1" w:qFormat="1"/>
    <w:lsdException w:name="Hyperlink" w:semiHidden="1" w:unhideWhenUsed="1" w:qFormat="1"/>
    <w:lsdException w:name="FollowedHyperlink" w:uiPriority="0" w:semiHidden="1"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uiPriority="0"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0F6F"/>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7"/>
      </w:numPr>
      <w:spacing w:before="480" w:after="0"/>
      <w:outlineLvl w:val="0"/>
    </w:pPr>
    <w:rPr>
      <w:rFonts w:asciiTheme="majorHAnsi" w:hAnsiTheme="majorHAnsi" w:eastAsiaTheme="majorEastAsia"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7"/>
      </w:numPr>
      <w:spacing w:before="200" w:after="0"/>
      <w:outlineLvl w:val="1"/>
    </w:pPr>
    <w:rPr>
      <w:rFonts w:asciiTheme="majorHAnsi" w:hAnsiTheme="majorHAnsi" w:eastAsiaTheme="majorEastAsia"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7"/>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7"/>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7"/>
      </w:numPr>
      <w:spacing w:before="200" w:after="0"/>
      <w:outlineLvl w:val="4"/>
    </w:pPr>
    <w:rPr>
      <w:rFonts w:asciiTheme="majorHAnsi" w:hAnsiTheme="majorHAnsi" w:eastAsiaTheme="majorEastAsia" w:cstheme="majorBidi"/>
    </w:rPr>
  </w:style>
  <w:style w:type="paragraph" w:styleId="Heading6">
    <w:name w:val="heading 6"/>
    <w:basedOn w:val="Normal"/>
    <w:next w:val="Normal"/>
    <w:link w:val="Heading6Char"/>
    <w:uiPriority w:val="9"/>
    <w:unhideWhenUsed/>
    <w:qFormat/>
    <w:rsid w:val="00004F74"/>
    <w:pPr>
      <w:keepNext/>
      <w:keepLines/>
      <w:numPr>
        <w:ilvl w:val="5"/>
        <w:numId w:val="17"/>
      </w:numPr>
      <w:spacing w:before="200" w:after="0"/>
      <w:outlineLvl w:val="5"/>
    </w:pPr>
    <w:rPr>
      <w:rFonts w:asciiTheme="majorHAnsi" w:hAnsiTheme="majorHAnsi" w:eastAsiaTheme="majorEastAsia"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7"/>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7"/>
      </w:numPr>
      <w:spacing w:before="200" w:after="0"/>
      <w:outlineLvl w:val="7"/>
    </w:pPr>
    <w:rPr>
      <w:rFonts w:asciiTheme="majorHAnsi" w:hAnsiTheme="majorHAnsi" w:eastAsiaTheme="majorEastAsia"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7"/>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qFormat/>
    <w:rsid w:val="00004F74"/>
    <w:rPr>
      <w:rFonts w:asciiTheme="majorHAnsi" w:hAnsiTheme="majorHAnsi" w:eastAsiaTheme="majorEastAsia" w:cstheme="majorBidi"/>
      <w:b/>
      <w:bCs/>
      <w:sz w:val="28"/>
      <w:szCs w:val="28"/>
      <w:lang w:val="en-US" w:bidi="en-US"/>
    </w:rPr>
  </w:style>
  <w:style w:type="character" w:styleId="Heading2Char" w:customStyle="1">
    <w:name w:val="Heading 2 Char"/>
    <w:basedOn w:val="DefaultParagraphFont"/>
    <w:link w:val="Heading2"/>
    <w:uiPriority w:val="9"/>
    <w:rsid w:val="00004F74"/>
    <w:rPr>
      <w:rFonts w:asciiTheme="majorHAnsi" w:hAnsiTheme="majorHAnsi" w:eastAsiaTheme="majorEastAsia" w:cstheme="majorBidi"/>
      <w:b/>
      <w:bCs/>
      <w:sz w:val="26"/>
      <w:szCs w:val="26"/>
      <w:lang w:val="en-US" w:bidi="en-US"/>
    </w:rPr>
  </w:style>
  <w:style w:type="character" w:styleId="Heading3Char" w:customStyle="1">
    <w:name w:val="Heading 3 Char"/>
    <w:basedOn w:val="DefaultParagraphFont"/>
    <w:link w:val="Heading3"/>
    <w:uiPriority w:val="9"/>
    <w:qFormat/>
    <w:rsid w:val="00004F74"/>
    <w:rPr>
      <w:rFonts w:eastAsiaTheme="majorEastAsia" w:cstheme="majorBidi"/>
      <w:b/>
      <w:bCs/>
      <w:lang w:val="en-US" w:bidi="en-US"/>
    </w:rPr>
  </w:style>
  <w:style w:type="character" w:styleId="Heading4Char" w:customStyle="1">
    <w:name w:val="Heading 4 Char"/>
    <w:basedOn w:val="DefaultParagraphFont"/>
    <w:link w:val="Heading4"/>
    <w:uiPriority w:val="9"/>
    <w:rsid w:val="00004F74"/>
    <w:rPr>
      <w:rFonts w:eastAsiaTheme="majorEastAsia" w:cstheme="majorBidi"/>
      <w:b/>
      <w:bCs/>
      <w:iCs/>
      <w:lang w:val="en-US" w:bidi="en-US"/>
    </w:rPr>
  </w:style>
  <w:style w:type="character" w:styleId="Heading5Char" w:customStyle="1">
    <w:name w:val="Heading 5 Char"/>
    <w:basedOn w:val="DefaultParagraphFont"/>
    <w:link w:val="Heading5"/>
    <w:uiPriority w:val="9"/>
    <w:qFormat/>
    <w:rsid w:val="00004F74"/>
    <w:rPr>
      <w:rFonts w:asciiTheme="majorHAnsi" w:hAnsiTheme="majorHAnsi" w:eastAsiaTheme="majorEastAsia" w:cstheme="majorBidi"/>
      <w:lang w:val="en-US" w:bidi="en-US"/>
    </w:rPr>
  </w:style>
  <w:style w:type="character" w:styleId="Heading6Char" w:customStyle="1">
    <w:name w:val="Heading 6 Char"/>
    <w:basedOn w:val="DefaultParagraphFont"/>
    <w:link w:val="Heading6"/>
    <w:uiPriority w:val="9"/>
    <w:qFormat/>
    <w:rsid w:val="00004F74"/>
    <w:rPr>
      <w:rFonts w:asciiTheme="majorHAnsi" w:hAnsiTheme="majorHAnsi" w:eastAsiaTheme="majorEastAsia" w:cstheme="majorBidi"/>
      <w:i/>
      <w:iCs/>
      <w:color w:val="1F3864" w:themeColor="accent1" w:themeShade="80"/>
      <w:lang w:val="en-US" w:bidi="en-US"/>
    </w:rPr>
  </w:style>
  <w:style w:type="character" w:styleId="Heading7Char" w:customStyle="1">
    <w:name w:val="Heading 7 Char"/>
    <w:basedOn w:val="DefaultParagraphFont"/>
    <w:link w:val="Heading7"/>
    <w:uiPriority w:val="9"/>
    <w:qFormat/>
    <w:rsid w:val="00004F74"/>
    <w:rPr>
      <w:rFonts w:asciiTheme="majorHAnsi" w:hAnsiTheme="majorHAnsi" w:eastAsiaTheme="majorEastAsia" w:cstheme="majorBidi"/>
      <w:i/>
      <w:iCs/>
      <w:color w:val="404040" w:themeColor="text1" w:themeTint="BF"/>
      <w:lang w:val="en-US" w:bidi="en-US"/>
    </w:rPr>
  </w:style>
  <w:style w:type="character" w:styleId="Heading8Char" w:customStyle="1">
    <w:name w:val="Heading 8 Char"/>
    <w:basedOn w:val="DefaultParagraphFont"/>
    <w:link w:val="Heading8"/>
    <w:uiPriority w:val="9"/>
    <w:qFormat/>
    <w:rsid w:val="00004F74"/>
    <w:rPr>
      <w:rFonts w:asciiTheme="majorHAnsi" w:hAnsiTheme="majorHAnsi" w:eastAsiaTheme="majorEastAsia" w:cstheme="majorBidi"/>
      <w:color w:val="4472C4" w:themeColor="accent1"/>
      <w:sz w:val="20"/>
      <w:szCs w:val="20"/>
      <w:lang w:val="en-US" w:bidi="en-US"/>
    </w:rPr>
  </w:style>
  <w:style w:type="character" w:styleId="Heading9Char" w:customStyle="1">
    <w:name w:val="Heading 9 Char"/>
    <w:basedOn w:val="DefaultParagraphFont"/>
    <w:link w:val="Heading9"/>
    <w:uiPriority w:val="9"/>
    <w:qFormat/>
    <w:rsid w:val="00004F74"/>
    <w:rPr>
      <w:rFonts w:asciiTheme="majorHAnsi" w:hAnsiTheme="majorHAnsi" w:eastAsiaTheme="majorEastAsia" w:cstheme="majorBidi"/>
      <w:i/>
      <w:iCs/>
      <w:color w:val="404040" w:themeColor="text1" w:themeTint="BF"/>
      <w:sz w:val="20"/>
      <w:szCs w:val="20"/>
      <w:lang w:val="en-US" w:bidi="en-US"/>
    </w:rPr>
  </w:style>
  <w:style w:type="paragraph" w:styleId="NoSpacing1" w:customStyle="1">
    <w:name w:val="No Spacing1"/>
    <w:link w:val="NoSpacingChar"/>
    <w:uiPriority w:val="1"/>
    <w:qFormat/>
    <w:rsid w:val="00004F74"/>
    <w:pPr>
      <w:spacing w:after="0" w:line="240" w:lineRule="auto"/>
      <w:ind w:left="777" w:hanging="357"/>
    </w:pPr>
    <w:rPr>
      <w:lang w:val="en-US" w:bidi="en-US"/>
    </w:rPr>
  </w:style>
  <w:style w:type="character" w:styleId="NoSpacingChar" w:customStyle="1">
    <w:name w:val="No Spacing Char"/>
    <w:basedOn w:val="DefaultParagraphFont"/>
    <w:link w:val="NoSpacing1"/>
    <w:uiPriority w:val="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qFormat/>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styleId="Caption1" w:customStyle="1">
    <w:name w:val="Caption1"/>
    <w:basedOn w:val="Normal"/>
    <w:next w:val="Normal"/>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34"/>
    <w:unhideWhenUsed/>
    <w:qFormat/>
    <w:rsid w:val="00004F74"/>
    <w:pPr>
      <w:ind w:left="720"/>
      <w:contextualSpacing/>
    </w:pPr>
  </w:style>
  <w:style w:type="character" w:styleId="BalloonTextChar" w:customStyle="1">
    <w:name w:val="Balloon Text Char"/>
    <w:basedOn w:val="DefaultParagraphFont"/>
    <w:link w:val="BalloonText"/>
    <w:uiPriority w:val="99"/>
    <w:rsid w:val="00004F74"/>
    <w:rPr>
      <w:rFonts w:ascii="Tahoma" w:hAnsi="Tahoma" w:eastAsia="SimSun" w:cs="Tahoma"/>
      <w:kern w:val="2"/>
      <w:sz w:val="16"/>
      <w:szCs w:val="16"/>
      <w:lang w:eastAsia="zh-CN"/>
    </w:rPr>
  </w:style>
  <w:style w:type="paragraph" w:styleId="BalloonText">
    <w:name w:val="Balloon Text"/>
    <w:basedOn w:val="Normal"/>
    <w:link w:val="BalloonTextChar"/>
    <w:uiPriority w:val="99"/>
    <w:qFormat/>
    <w:rsid w:val="00004F74"/>
    <w:pPr>
      <w:widowControl w:val="0"/>
      <w:spacing w:after="0"/>
    </w:pPr>
    <w:rPr>
      <w:rFonts w:ascii="Tahoma" w:hAnsi="Tahoma" w:eastAsia="SimSun" w:cs="Tahoma"/>
      <w:kern w:val="2"/>
      <w:sz w:val="16"/>
      <w:szCs w:val="16"/>
      <w:lang w:val="en-MY" w:eastAsia="zh-CN" w:bidi="ar-SA"/>
    </w:rPr>
  </w:style>
  <w:style w:type="character" w:styleId="BalloonTextChar1" w:customStyle="1">
    <w:name w:val="Balloon Text Char1"/>
    <w:basedOn w:val="DefaultParagraphFont"/>
    <w:uiPriority w:val="99"/>
    <w:semiHidden/>
    <w:rsid w:val="00004F74"/>
    <w:rPr>
      <w:rFonts w:ascii="Segoe UI" w:hAnsi="Segoe UI" w:cs="Segoe UI" w:eastAsiaTheme="minorEastAsia"/>
      <w:sz w:val="18"/>
      <w:szCs w:val="18"/>
      <w:lang w:val="en-US" w:bidi="en-US"/>
    </w:rPr>
  </w:style>
  <w:style w:type="paragraph" w:styleId="BlockText">
    <w:name w:val="Block Text"/>
    <w:basedOn w:val="Normal"/>
    <w:link w:val="BlockTextChar"/>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styleId="BodyTextChar" w:customStyle="1">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styleId="BodyText2Char" w:customStyle="1">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styleId="BodyText3Char" w:customStyle="1">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styleId="BodyTextFirstIndentChar" w:customStyle="1">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styleId="BodyTextIndentChar" w:customStyle="1">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styleId="BodyTextFirstIndent2Char" w:customStyle="1">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styleId="BodyTextIndent2Char" w:customStyle="1">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styleId="BodyTextIndent3Char" w:customStyle="1">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iPriority w:val="35"/>
    <w:unhideWhenUsed/>
    <w:qFormat/>
    <w:rsid w:val="00004F74"/>
    <w:pPr>
      <w:jc w:val="center"/>
    </w:pPr>
    <w:rPr>
      <w:bCs/>
      <w:sz w:val="18"/>
      <w:szCs w:val="18"/>
    </w:rPr>
  </w:style>
  <w:style w:type="character" w:styleId="CaptionChar" w:customStyle="1">
    <w:name w:val="Caption Char"/>
    <w:aliases w:val="Table Char"/>
    <w:basedOn w:val="DefaultParagraphFont"/>
    <w:link w:val="Caption"/>
    <w:uiPriority w:val="35"/>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styleId="ClosingChar" w:customStyle="1">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hAnsi="Liberation Sans" w:eastAsia="SimSun" w:cs="Times New Roman"/>
      <w:kern w:val="2"/>
      <w:sz w:val="20"/>
      <w:szCs w:val="20"/>
      <w:lang w:eastAsia="zh-CN" w:bidi="ar-SA"/>
    </w:rPr>
  </w:style>
  <w:style w:type="character" w:styleId="CommentTextChar" w:customStyle="1">
    <w:name w:val="Comment Text Char"/>
    <w:basedOn w:val="DefaultParagraphFont"/>
    <w:link w:val="CommentText"/>
    <w:uiPriority w:val="99"/>
    <w:qFormat/>
    <w:rsid w:val="00004F74"/>
    <w:rPr>
      <w:rFonts w:ascii="Liberation Sans" w:hAnsi="Liberation Sans" w:eastAsia="SimSun" w:cs="Times New Roman"/>
      <w:kern w:val="2"/>
      <w:sz w:val="20"/>
      <w:szCs w:val="20"/>
      <w:lang w:val="en-US" w:eastAsia="zh-CN"/>
    </w:rPr>
  </w:style>
  <w:style w:type="character" w:styleId="CommentSubjectChar" w:customStyle="1">
    <w:name w:val="Comment Subject Char"/>
    <w:basedOn w:val="CommentTextChar"/>
    <w:link w:val="CommentSubject"/>
    <w:uiPriority w:val="99"/>
    <w:semiHidden/>
    <w:rsid w:val="00004F74"/>
    <w:rPr>
      <w:rFonts w:ascii="Liberation Sans" w:hAnsi="Liberation Sans" w:eastAsia="SimSun"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styleId="CommentSubjectChar1" w:customStyle="1">
    <w:name w:val="Comment Subject Char1"/>
    <w:basedOn w:val="CommentTextChar"/>
    <w:uiPriority w:val="99"/>
    <w:semiHidden/>
    <w:rsid w:val="00004F74"/>
    <w:rPr>
      <w:rFonts w:ascii="Liberation Sans" w:hAnsi="Liberation Sans" w:eastAsia="SimSun"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styleId="DateChar" w:customStyle="1">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styleId="DocumentMapChar" w:customStyle="1">
    <w:name w:val="Document Map Char"/>
    <w:basedOn w:val="DefaultParagraphFont"/>
    <w:link w:val="DocumentMap"/>
    <w:uiPriority w:val="99"/>
    <w:rsid w:val="00004F74"/>
    <w:rPr>
      <w:rFonts w:ascii="Tahoma" w:hAnsi="Tahoma" w:cs="Tahoma" w:eastAsiaTheme="minorEastAsia"/>
      <w:sz w:val="16"/>
      <w:szCs w:val="16"/>
      <w:lang w:val="en-US" w:bidi="en-US"/>
    </w:rPr>
  </w:style>
  <w:style w:type="paragraph" w:styleId="E-mailSignature">
    <w:name w:val="E-mail Signature"/>
    <w:basedOn w:val="Normal"/>
    <w:link w:val="E-mailSignatureChar"/>
    <w:uiPriority w:val="99"/>
    <w:unhideWhenUsed/>
    <w:qFormat/>
    <w:rsid w:val="00004F74"/>
  </w:style>
  <w:style w:type="character" w:styleId="E-mailSignatureChar" w:customStyle="1">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nhideWhenUsed/>
    <w:qFormat/>
    <w:rsid w:val="00004F74"/>
    <w:pPr>
      <w:spacing w:after="0" w:line="240" w:lineRule="auto"/>
    </w:pPr>
    <w:rPr>
      <w:sz w:val="20"/>
      <w:szCs w:val="20"/>
    </w:rPr>
  </w:style>
  <w:style w:type="character" w:styleId="EndnoteTextChar" w:customStyle="1">
    <w:name w:val="Endnote Text Char"/>
    <w:basedOn w:val="DefaultParagraphFont"/>
    <w:link w:val="EndnoteText"/>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Space="180" w:wrap="around" w:hAnchor="page" w:xAlign="center" w:yAlign="bottom" w:hRule="exact"/>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styleId="FooterChar" w:customStyle="1">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nhideWhenUsed/>
    <w:qFormat/>
    <w:rsid w:val="00004F74"/>
    <w:pPr>
      <w:spacing w:after="0" w:line="240" w:lineRule="auto"/>
    </w:pPr>
    <w:rPr>
      <w:sz w:val="20"/>
      <w:szCs w:val="20"/>
    </w:rPr>
  </w:style>
  <w:style w:type="character" w:styleId="FootnoteTextChar" w:customStyle="1">
    <w:name w:val="Footnote Text Char"/>
    <w:basedOn w:val="DefaultParagraphFont"/>
    <w:link w:val="FootnoteText"/>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styleId="HeaderChar" w:customStyle="1">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styleId="HTMLAddressChar" w:customStyle="1">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eastAsia="MS Mincho" w:cs="Courier New"/>
      <w:sz w:val="20"/>
      <w:szCs w:val="20"/>
      <w:lang w:eastAsia="ja-JP" w:bidi="ar-SA"/>
    </w:rPr>
  </w:style>
  <w:style w:type="character" w:styleId="HTMLPreformattedChar" w:customStyle="1">
    <w:name w:val="HTML Preformatted Char"/>
    <w:basedOn w:val="DefaultParagraphFont"/>
    <w:link w:val="HTMLPreformatted"/>
    <w:uiPriority w:val="99"/>
    <w:rsid w:val="00004F74"/>
    <w:rPr>
      <w:rFonts w:ascii="Courier New" w:hAnsi="Courier New" w:eastAsia="MS Mincho"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nhideWhenUsed/>
    <w:qFormat/>
    <w:rsid w:val="00004F74"/>
    <w:pPr>
      <w:tabs>
        <w:tab w:val="left" w:pos="360"/>
      </w:tabs>
      <w:ind w:left="360" w:hanging="360"/>
    </w:pPr>
  </w:style>
  <w:style w:type="paragraph" w:styleId="ListBullet2">
    <w:name w:val="List Bullet 2"/>
    <w:basedOn w:val="Normal"/>
    <w:unhideWhenUsed/>
    <w:qFormat/>
    <w:rsid w:val="00004F74"/>
    <w:pPr>
      <w:tabs>
        <w:tab w:val="left" w:pos="360"/>
        <w:tab w:val="left" w:pos="720"/>
      </w:tabs>
      <w:ind w:left="360" w:hanging="360"/>
    </w:pPr>
  </w:style>
  <w:style w:type="paragraph" w:styleId="ListBullet3">
    <w:name w:val="List Bullet 3"/>
    <w:basedOn w:val="Normal"/>
    <w:unhideWhenUsed/>
    <w:rsid w:val="00004F74"/>
    <w:pPr>
      <w:tabs>
        <w:tab w:val="left" w:pos="360"/>
        <w:tab w:val="left" w:pos="1080"/>
      </w:tabs>
      <w:ind w:left="360" w:hanging="360"/>
    </w:pPr>
  </w:style>
  <w:style w:type="paragraph" w:styleId="ListBullet4">
    <w:name w:val="List Bullet 4"/>
    <w:basedOn w:val="Normal"/>
    <w:unhideWhenUsed/>
    <w:rsid w:val="00004F74"/>
    <w:pPr>
      <w:tabs>
        <w:tab w:val="left" w:pos="360"/>
        <w:tab w:val="left" w:pos="1440"/>
      </w:tabs>
      <w:ind w:left="360" w:hanging="360"/>
    </w:pPr>
  </w:style>
  <w:style w:type="paragraph" w:styleId="ListBullet5">
    <w:name w:val="List Bullet 5"/>
    <w:basedOn w:val="Normal"/>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eastAsiaTheme="minorEastAsia"/>
      <w:lang w:val="en-US" w:eastAsia="ja-JP" w:bidi="en-US"/>
    </w:rPr>
  </w:style>
  <w:style w:type="character" w:styleId="MacroTextChar" w:customStyle="1">
    <w:name w:val="Macro Text Char"/>
    <w:basedOn w:val="DefaultParagraphFont"/>
    <w:link w:val="MacroText"/>
    <w:rsid w:val="00004F74"/>
    <w:rPr>
      <w:rFonts w:ascii="Courier New" w:hAnsi="Courier New" w:cs="Courier New" w:eastAsiaTheme="minorEastAsia"/>
      <w:lang w:val="en-US" w:eastAsia="ja-JP" w:bidi="en-US"/>
    </w:rPr>
  </w:style>
  <w:style w:type="paragraph" w:styleId="MessageHeader">
    <w:name w:val="Message Header"/>
    <w:basedOn w:val="Normal"/>
    <w:link w:val="MessageHeaderChar"/>
    <w:uiPriority w:val="99"/>
    <w:unhideWhenUsed/>
    <w:qFormat/>
    <w:rsid w:val="00004F74"/>
    <w:pPr>
      <w:pBdr>
        <w:top w:val="single" w:color="auto" w:sz="6" w:space="1"/>
        <w:left w:val="single" w:color="auto" w:sz="6" w:space="1"/>
        <w:bottom w:val="single" w:color="auto" w:sz="6" w:space="1"/>
        <w:right w:val="single" w:color="auto" w:sz="6" w:space="1"/>
      </w:pBdr>
      <w:shd w:val="pct20" w:color="auto" w:fill="auto"/>
      <w:ind w:left="1080" w:hanging="1080"/>
    </w:pPr>
    <w:rPr>
      <w:rFonts w:ascii="Liberation Sans" w:hAnsi="Liberation Sans" w:cs="Liberation Sans"/>
    </w:rPr>
  </w:style>
  <w:style w:type="character" w:styleId="MessageHeaderChar" w:customStyle="1">
    <w:name w:val="Message Header Char"/>
    <w:basedOn w:val="DefaultParagraphFont"/>
    <w:link w:val="MessageHeader"/>
    <w:uiPriority w:val="99"/>
    <w:rsid w:val="00004F74"/>
    <w:rPr>
      <w:rFonts w:ascii="Liberation Sans" w:hAnsi="Liberation Sans" w:cs="Liberation Sans" w:eastAsiaTheme="minorEastAsia"/>
      <w:shd w:val="pct20" w:color="auto" w:fill="auto"/>
      <w:lang w:val="en-US" w:bidi="en-US"/>
    </w:rPr>
  </w:style>
  <w:style w:type="paragraph" w:styleId="NormalWeb">
    <w:name w:val="Normal (Web)"/>
    <w:basedOn w:val="Normal"/>
    <w:uiPriority w:val="99"/>
    <w:unhideWhenUsed/>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styleId="NoteHeadingChar" w:customStyle="1">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styleId="PlainTextChar" w:customStyle="1">
    <w:name w:val="Plain Text Char"/>
    <w:basedOn w:val="DefaultParagraphFont"/>
    <w:link w:val="PlainText"/>
    <w:uiPriority w:val="99"/>
    <w:rsid w:val="00004F74"/>
    <w:rPr>
      <w:rFonts w:ascii="Courier New" w:hAnsi="Courier New" w:cs="Courier New" w:eastAsiaTheme="minorEastAsia"/>
      <w:sz w:val="20"/>
      <w:szCs w:val="20"/>
      <w:lang w:val="en-US" w:bidi="en-US"/>
    </w:rPr>
  </w:style>
  <w:style w:type="paragraph" w:styleId="Salutation">
    <w:name w:val="Salutation"/>
    <w:basedOn w:val="Normal"/>
    <w:next w:val="Normal"/>
    <w:link w:val="SalutationChar"/>
    <w:uiPriority w:val="99"/>
    <w:unhideWhenUsed/>
    <w:qFormat/>
    <w:rsid w:val="00004F74"/>
  </w:style>
  <w:style w:type="character" w:styleId="SalutationChar" w:customStyle="1">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styleId="SignatureChar" w:customStyle="1">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qFormat/>
    <w:rsid w:val="00004F74"/>
    <w:pPr>
      <w:ind w:left="777" w:hanging="357"/>
    </w:pPr>
    <w:rPr>
      <w:rFonts w:asciiTheme="majorHAnsi" w:hAnsiTheme="majorHAnsi" w:eastAsiaTheme="majorEastAsia" w:cstheme="majorBidi"/>
      <w:i/>
      <w:iCs/>
      <w:color w:val="4472C4" w:themeColor="accent1"/>
      <w:spacing w:val="15"/>
      <w:sz w:val="24"/>
      <w:szCs w:val="24"/>
    </w:rPr>
  </w:style>
  <w:style w:type="character" w:styleId="SubtitleChar" w:customStyle="1">
    <w:name w:val="Subtitle Char"/>
    <w:basedOn w:val="DefaultParagraphFont"/>
    <w:link w:val="Subtitle"/>
    <w:rsid w:val="00004F74"/>
    <w:rPr>
      <w:rFonts w:asciiTheme="majorHAnsi" w:hAnsiTheme="majorHAnsi" w:eastAsiaTheme="majorEastAsia"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color="auto" w:sz="8" w:space="4"/>
      </w:pBdr>
      <w:spacing w:after="300"/>
      <w:contextualSpacing/>
    </w:pPr>
    <w:rPr>
      <w:rFonts w:asciiTheme="majorHAnsi" w:hAnsiTheme="majorHAnsi" w:eastAsiaTheme="majorEastAsia" w:cstheme="majorBidi"/>
      <w:spacing w:val="5"/>
      <w:kern w:val="28"/>
      <w:sz w:val="52"/>
      <w:szCs w:val="52"/>
    </w:rPr>
  </w:style>
  <w:style w:type="character" w:styleId="TitleChar" w:customStyle="1">
    <w:name w:val="Title Char"/>
    <w:basedOn w:val="DefaultParagraphFont"/>
    <w:link w:val="Title"/>
    <w:uiPriority w:val="10"/>
    <w:qFormat/>
    <w:rsid w:val="00004F74"/>
    <w:rPr>
      <w:rFonts w:asciiTheme="majorHAnsi" w:hAnsiTheme="majorHAnsi" w:eastAsiaTheme="majorEastAsia"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hAnsi="Times New Roman" w:eastAsia="MS Mincho"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hAnsi="Times New Roman" w:eastAsia="MS Mincho"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hAnsi="Times New Roman" w:eastAsia="MS Mincho"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hAnsi="Times New Roman" w:eastAsia="MS Mincho"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hAnsi="Times New Roman" w:eastAsia="MS Mincho"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hAnsi="Times New Roman" w:eastAsia="MS Mincho" w:cs="Times New Roman"/>
      <w:sz w:val="24"/>
      <w:szCs w:val="24"/>
      <w:lang w:eastAsia="ja-JP" w:bidi="ar-SA"/>
    </w:rPr>
  </w:style>
  <w:style w:type="character" w:styleId="Emphasis">
    <w:name w:val="Emphasis"/>
    <w:basedOn w:val="DefaultParagraphFont"/>
    <w:qFormat/>
    <w:rsid w:val="00004F74"/>
    <w:rPr>
      <w:i/>
      <w:iCs/>
    </w:rPr>
  </w:style>
  <w:style w:type="character" w:styleId="EndnoteReference">
    <w:name w:val="endnote reference"/>
    <w:basedOn w:val="DefaultParagraphFont"/>
    <w:unhideWhenUsed/>
    <w:qFormat/>
    <w:rsid w:val="00004F74"/>
    <w:rPr>
      <w:vertAlign w:val="superscript"/>
    </w:rPr>
  </w:style>
  <w:style w:type="character" w:styleId="FollowedHyperlink">
    <w:name w:val="FollowedHyperlink"/>
    <w:basedOn w:val="DefaultParagraphFont"/>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qFormat/>
    <w:rsid w:val="00004F74"/>
    <w:rPr>
      <w:b/>
      <w:bCs/>
    </w:rPr>
  </w:style>
  <w:style w:type="table" w:styleId="TableGrid">
    <w:name w:val="Table Grid"/>
    <w:basedOn w:val="TableNormal"/>
    <w:uiPriority w:val="39"/>
    <w:qFormat/>
    <w:rsid w:val="00004F74"/>
    <w:pPr>
      <w:spacing w:after="0" w:line="276" w:lineRule="auto"/>
    </w:pPr>
    <w:rPr>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styleId="ListParagraph1" w:customStyle="1">
    <w:name w:val="List Paragraph1"/>
    <w:basedOn w:val="Normal"/>
    <w:uiPriority w:val="34"/>
    <w:qFormat/>
    <w:rsid w:val="00004F74"/>
    <w:pPr>
      <w:spacing w:after="200"/>
      <w:ind w:left="720"/>
    </w:pPr>
    <w:rPr>
      <w:rFonts w:eastAsia="Calibri" w:cs="Times New Roman"/>
      <w:lang w:bidi="ar-SA"/>
    </w:rPr>
  </w:style>
  <w:style w:type="paragraph" w:styleId="Quote1" w:customStyle="1">
    <w:name w:val="Quote1"/>
    <w:basedOn w:val="Normal"/>
    <w:next w:val="Normal"/>
    <w:link w:val="QuoteChar"/>
    <w:uiPriority w:val="29"/>
    <w:qFormat/>
    <w:rsid w:val="00004F74"/>
    <w:rPr>
      <w:i/>
      <w:iCs/>
      <w:color w:val="000000" w:themeColor="text1"/>
    </w:rPr>
  </w:style>
  <w:style w:type="character" w:styleId="QuoteChar" w:customStyle="1">
    <w:name w:val="Quote Char"/>
    <w:basedOn w:val="DefaultParagraphFont"/>
    <w:link w:val="Quote1"/>
    <w:uiPriority w:val="29"/>
    <w:rsid w:val="00004F74"/>
    <w:rPr>
      <w:rFonts w:eastAsiaTheme="minorEastAsia"/>
      <w:i/>
      <w:iCs/>
      <w:color w:val="000000" w:themeColor="text1"/>
      <w:lang w:val="en-US" w:bidi="en-US"/>
    </w:rPr>
  </w:style>
  <w:style w:type="paragraph" w:styleId="IntenseQuote1" w:customStyle="1">
    <w:name w:val="Intense Quote1"/>
    <w:basedOn w:val="Normal"/>
    <w:next w:val="Normal"/>
    <w:link w:val="IntenseQuoteChar"/>
    <w:uiPriority w:val="30"/>
    <w:qFormat/>
    <w:rsid w:val="00004F74"/>
    <w:pPr>
      <w:pBdr>
        <w:bottom w:val="single" w:color="4472C4" w:themeColor="accent1" w:sz="4" w:space="4"/>
      </w:pBdr>
      <w:spacing w:before="200" w:after="280"/>
      <w:ind w:left="936" w:right="936"/>
    </w:pPr>
    <w:rPr>
      <w:b/>
      <w:bCs/>
      <w:i/>
      <w:iCs/>
      <w:color w:val="4472C4" w:themeColor="accent1"/>
    </w:rPr>
  </w:style>
  <w:style w:type="character" w:styleId="IntenseQuoteChar" w:customStyle="1">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styleId="SubtleEmphasis1" w:customStyle="1">
    <w:name w:val="Subtle Emphasis1"/>
    <w:basedOn w:val="DefaultParagraphFont"/>
    <w:uiPriority w:val="19"/>
    <w:qFormat/>
    <w:rsid w:val="00004F74"/>
    <w:rPr>
      <w:i/>
      <w:iCs/>
      <w:color w:val="7F7F7F" w:themeColor="text1" w:themeTint="80"/>
    </w:rPr>
  </w:style>
  <w:style w:type="character" w:styleId="IntenseEmphasis1" w:customStyle="1">
    <w:name w:val="Intense Emphasis1"/>
    <w:basedOn w:val="DefaultParagraphFont"/>
    <w:uiPriority w:val="21"/>
    <w:qFormat/>
    <w:rsid w:val="00004F74"/>
    <w:rPr>
      <w:b/>
      <w:bCs/>
      <w:i/>
      <w:iCs/>
      <w:color w:val="4472C4" w:themeColor="accent1"/>
    </w:rPr>
  </w:style>
  <w:style w:type="character" w:styleId="SubtleReference1" w:customStyle="1">
    <w:name w:val="Subtle Reference1"/>
    <w:basedOn w:val="DefaultParagraphFont"/>
    <w:uiPriority w:val="31"/>
    <w:qFormat/>
    <w:rsid w:val="00004F74"/>
    <w:rPr>
      <w:smallCaps/>
      <w:color w:val="ED7D31" w:themeColor="accent2"/>
      <w:u w:val="single"/>
    </w:rPr>
  </w:style>
  <w:style w:type="character" w:styleId="IntenseReference1" w:customStyle="1">
    <w:name w:val="Intense Reference1"/>
    <w:basedOn w:val="DefaultParagraphFont"/>
    <w:uiPriority w:val="32"/>
    <w:qFormat/>
    <w:rsid w:val="00004F74"/>
    <w:rPr>
      <w:b/>
      <w:bCs/>
      <w:smallCaps/>
      <w:color w:val="ED7D31" w:themeColor="accent2"/>
      <w:spacing w:val="5"/>
      <w:u w:val="single"/>
    </w:rPr>
  </w:style>
  <w:style w:type="character" w:styleId="BookTitle1" w:customStyle="1">
    <w:name w:val="Book Title1"/>
    <w:basedOn w:val="DefaultParagraphFont"/>
    <w:uiPriority w:val="33"/>
    <w:qFormat/>
    <w:rsid w:val="00004F74"/>
    <w:rPr>
      <w:b/>
      <w:bCs/>
      <w:smallCaps/>
      <w:spacing w:val="5"/>
    </w:rPr>
  </w:style>
  <w:style w:type="paragraph" w:styleId="TOCHeading1" w:customStyle="1">
    <w:name w:val="TOC Heading1"/>
    <w:basedOn w:val="Heading1"/>
    <w:next w:val="Normal"/>
    <w:uiPriority w:val="39"/>
    <w:unhideWhenUsed/>
    <w:qFormat/>
    <w:rsid w:val="00004F74"/>
    <w:pPr>
      <w:outlineLvl w:val="9"/>
    </w:pPr>
  </w:style>
  <w:style w:type="paragraph" w:styleId="Arial" w:customStyle="1">
    <w:name w:val="Arial"/>
    <w:basedOn w:val="Normal"/>
    <w:link w:val="ArialChar"/>
    <w:rsid w:val="00004F74"/>
    <w:pPr>
      <w:widowControl w:val="0"/>
      <w:numPr>
        <w:numId w:val="2"/>
      </w:numPr>
      <w:spacing w:after="0"/>
    </w:pPr>
    <w:rPr>
      <w:rFonts w:ascii="sans-serif" w:hAnsi="sans-serif" w:eastAsia="SimSun" w:cs="Times New Roman"/>
      <w:kern w:val="2"/>
      <w:sz w:val="20"/>
      <w:szCs w:val="20"/>
      <w:lang w:eastAsia="zh-CN" w:bidi="ar-SA"/>
    </w:rPr>
  </w:style>
  <w:style w:type="character" w:styleId="ArialChar" w:customStyle="1">
    <w:name w:val="Arial Char"/>
    <w:basedOn w:val="DefaultParagraphFont"/>
    <w:link w:val="Arial"/>
    <w:uiPriority w:val="99"/>
    <w:rsid w:val="00004F74"/>
    <w:rPr>
      <w:rFonts w:ascii="sans-serif" w:hAnsi="sans-serif" w:eastAsia="SimSun" w:cs="Times New Roman"/>
      <w:kern w:val="2"/>
      <w:sz w:val="20"/>
      <w:szCs w:val="20"/>
      <w:lang w:val="en-US" w:eastAsia="zh-CN"/>
    </w:rPr>
  </w:style>
  <w:style w:type="character" w:styleId="A1" w:customStyle="1">
    <w:name w:val="A1"/>
    <w:rsid w:val="00004F74"/>
    <w:rPr>
      <w:rFonts w:cs="HelveticaNeue Condensed"/>
      <w:color w:val="000000"/>
      <w:sz w:val="20"/>
      <w:szCs w:val="20"/>
    </w:rPr>
  </w:style>
  <w:style w:type="character" w:styleId="A0" w:customStyle="1">
    <w:name w:val="A0"/>
    <w:rsid w:val="00004F74"/>
    <w:rPr>
      <w:rFonts w:ascii="HelveticaNeue LightCond" w:hAnsi="HelveticaNeue LightCond" w:cs="HelveticaNeue LightCond"/>
      <w:color w:val="000000"/>
      <w:sz w:val="18"/>
      <w:szCs w:val="18"/>
    </w:rPr>
  </w:style>
  <w:style w:type="paragraph" w:styleId="SubSectStyle1" w:customStyle="1">
    <w:name w:val="SubSectStyle1"/>
    <w:basedOn w:val="Normal"/>
    <w:rsid w:val="00004F74"/>
    <w:pPr>
      <w:pBdr>
        <w:top w:val="single" w:color="auto" w:sz="6" w:space="1"/>
      </w:pBdr>
      <w:tabs>
        <w:tab w:val="left" w:pos="1080"/>
      </w:tabs>
      <w:spacing w:after="0"/>
      <w:ind w:left="840"/>
    </w:pPr>
    <w:rPr>
      <w:rFonts w:ascii="Verdana" w:hAnsi="Verdana" w:eastAsia="Times New Roman" w:cs="Times New Roman"/>
      <w:b/>
      <w:bCs/>
      <w:color w:val="000000"/>
      <w:sz w:val="24"/>
      <w:szCs w:val="20"/>
      <w:lang w:bidi="ar-SA"/>
    </w:rPr>
  </w:style>
  <w:style w:type="character" w:styleId="Heading3CharChar" w:customStyle="1">
    <w:name w:val="Heading 3 Char Char"/>
    <w:basedOn w:val="DefaultParagraphFont"/>
    <w:qFormat/>
    <w:rsid w:val="00004F74"/>
    <w:rPr>
      <w:rFonts w:ascii="Liberation Sans" w:hAnsi="Liberation Sans" w:eastAsia="SimSun"/>
      <w:b/>
      <w:bCs/>
      <w:kern w:val="2"/>
      <w:sz w:val="28"/>
      <w:szCs w:val="32"/>
      <w:lang w:val="en-US" w:eastAsia="zh-CN" w:bidi="ar-SA"/>
    </w:rPr>
  </w:style>
  <w:style w:type="character" w:styleId="Heading1Char1" w:customStyle="1">
    <w:name w:val="Heading 1 Char1"/>
    <w:basedOn w:val="DefaultParagraphFont"/>
    <w:rsid w:val="00004F74"/>
    <w:rPr>
      <w:rFonts w:ascii="Liberation Sans" w:hAnsi="Liberation Sans" w:eastAsia="Liberation Sans"/>
      <w:b/>
      <w:bCs/>
      <w:kern w:val="44"/>
      <w:sz w:val="40"/>
      <w:szCs w:val="44"/>
      <w:lang w:val="en-US" w:eastAsia="zh-CN"/>
    </w:rPr>
  </w:style>
  <w:style w:type="character" w:styleId="A8" w:customStyle="1">
    <w:name w:val="A8"/>
    <w:rsid w:val="00004F74"/>
    <w:rPr>
      <w:rFonts w:cs="HelveticaNeue Condensed"/>
      <w:color w:val="000000"/>
      <w:sz w:val="23"/>
      <w:szCs w:val="23"/>
    </w:rPr>
  </w:style>
  <w:style w:type="character" w:styleId="CharChar3" w:customStyle="1">
    <w:name w:val="Char Char3"/>
    <w:basedOn w:val="DefaultParagraphFont"/>
    <w:rsid w:val="00004F74"/>
    <w:rPr>
      <w:rFonts w:ascii="Liberation Sans" w:hAnsi="Liberation Sans"/>
      <w:b/>
      <w:bCs/>
      <w:kern w:val="2"/>
      <w:sz w:val="28"/>
      <w:szCs w:val="32"/>
      <w:lang w:val="en-US"/>
    </w:rPr>
  </w:style>
  <w:style w:type="paragraph" w:styleId="Header3" w:customStyle="1">
    <w:name w:val="Header 3"/>
    <w:basedOn w:val="Normal"/>
    <w:rsid w:val="00004F74"/>
    <w:pPr>
      <w:widowControl w:val="0"/>
      <w:spacing w:after="0"/>
    </w:pPr>
    <w:rPr>
      <w:rFonts w:ascii="Liberation Sans" w:hAnsi="Liberation Sans" w:eastAsia="SimSun" w:cs="Times New Roman"/>
      <w:kern w:val="2"/>
      <w:sz w:val="20"/>
      <w:szCs w:val="24"/>
      <w:lang w:eastAsia="zh-CN" w:bidi="ar-SA"/>
    </w:rPr>
  </w:style>
  <w:style w:type="character" w:styleId="Heading2Char1" w:customStyle="1">
    <w:name w:val="Heading 2 Char1"/>
    <w:basedOn w:val="DefaultParagraphFont"/>
    <w:rsid w:val="00004F74"/>
    <w:rPr>
      <w:rFonts w:ascii="Liberation Sans" w:hAnsi="Liberation Sans" w:eastAsia="SimHei"/>
      <w:b/>
      <w:bCs/>
      <w:kern w:val="2"/>
      <w:sz w:val="32"/>
      <w:szCs w:val="32"/>
      <w:lang w:val="en-US" w:eastAsia="zh-CN"/>
    </w:rPr>
  </w:style>
  <w:style w:type="paragraph" w:styleId="DiagramTitle" w:customStyle="1">
    <w:name w:val="Diagram Title"/>
    <w:basedOn w:val="ListParagraph1"/>
    <w:link w:val="DiagramTitleChar"/>
    <w:qFormat/>
    <w:rsid w:val="00004F74"/>
    <w:pPr>
      <w:tabs>
        <w:tab w:val="left" w:pos="5459"/>
      </w:tabs>
      <w:ind w:left="360"/>
      <w:contextualSpacing/>
      <w:jc w:val="center"/>
    </w:pPr>
    <w:rPr>
      <w:b/>
      <w:sz w:val="18"/>
    </w:rPr>
  </w:style>
  <w:style w:type="character" w:styleId="DiagramTitleChar" w:customStyle="1">
    <w:name w:val="Diagram Title Char"/>
    <w:basedOn w:val="DefaultParagraphFont"/>
    <w:link w:val="DiagramTitle"/>
    <w:rsid w:val="00004F74"/>
    <w:rPr>
      <w:rFonts w:eastAsia="Calibri" w:cs="Times New Roman"/>
      <w:b/>
      <w:sz w:val="18"/>
      <w:lang w:val="en-US"/>
    </w:rPr>
  </w:style>
  <w:style w:type="table" w:styleId="TableGrid1" w:customStyle="1">
    <w:name w:val="Table Grid1"/>
    <w:basedOn w:val="TableNormal"/>
    <w:uiPriority w:val="59"/>
    <w:rsid w:val="00004F74"/>
    <w:pPr>
      <w:spacing w:after="200" w:line="276" w:lineRule="auto"/>
    </w:pPr>
    <w:rPr>
      <w:rFonts w:eastAsiaTheme="minorEastAsia"/>
      <w:sz w:val="20"/>
      <w:szCs w:val="20"/>
      <w:lang w:val="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rPr>
      <w:tblPr/>
      <w:tcPr>
        <w:shd w:val="clear" w:color="auto" w:fill="D9D9D9"/>
      </w:tcPr>
    </w:tblStylePr>
  </w:style>
  <w:style w:type="character" w:styleId="error" w:customStyle="1">
    <w:name w:val="error"/>
    <w:basedOn w:val="DefaultParagraphFont"/>
    <w:qFormat/>
    <w:rsid w:val="00004F74"/>
  </w:style>
  <w:style w:type="character" w:styleId="hps" w:customStyle="1">
    <w:name w:val="hps"/>
    <w:basedOn w:val="DefaultParagraphFont"/>
    <w:rsid w:val="00004F74"/>
  </w:style>
  <w:style w:type="character" w:styleId="apple-converted-space" w:customStyle="1">
    <w:name w:val="apple-converted-space"/>
    <w:basedOn w:val="DefaultParagraphFont"/>
    <w:qFormat/>
    <w:rsid w:val="00004F74"/>
  </w:style>
  <w:style w:type="paragraph" w:styleId="PlainTextCharChar" w:customStyle="1">
    <w:name w:val="Plain Text Char Char"/>
    <w:basedOn w:val="Normal"/>
    <w:link w:val="PlainTextCharCharCharChar"/>
    <w:qFormat/>
    <w:rsid w:val="00004F74"/>
    <w:rPr>
      <w:rFonts w:ascii="Courier New" w:hAnsi="Courier New" w:cs="Courier New"/>
      <w:sz w:val="20"/>
      <w:szCs w:val="20"/>
    </w:rPr>
  </w:style>
  <w:style w:type="paragraph" w:styleId="NoSpacing">
    <w:name w:val="No Spacing"/>
    <w:qFormat/>
    <w:rsid w:val="00004F74"/>
    <w:pPr>
      <w:spacing w:after="0" w:line="240" w:lineRule="auto"/>
    </w:pPr>
  </w:style>
  <w:style w:type="paragraph" w:styleId="ColorfulList-Accent111" w:customStyle="1">
    <w:name w:val="Colorful List - Accent 111"/>
    <w:basedOn w:val="Normal"/>
    <w:uiPriority w:val="34"/>
    <w:qFormat/>
    <w:rsid w:val="00004F74"/>
    <w:pPr>
      <w:spacing w:after="120"/>
      <w:ind w:left="720"/>
      <w:contextualSpacing/>
      <w:jc w:val="left"/>
    </w:pPr>
    <w:rPr>
      <w:rFonts w:ascii="Calibri" w:hAnsi="Calibri" w:eastAsia="Times New Roman"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styleId="Figure" w:customStyle="1">
    <w:name w:val="Figure"/>
    <w:basedOn w:val="Normal"/>
    <w:link w:val="FigureChar"/>
    <w:qFormat/>
    <w:rsid w:val="00004F74"/>
    <w:pPr>
      <w:numPr>
        <w:numId w:val="12"/>
      </w:numPr>
      <w:spacing w:after="160" w:line="259" w:lineRule="auto"/>
      <w:jc w:val="center"/>
    </w:pPr>
    <w:rPr>
      <w:rFonts w:cs="Times New Roman" w:eastAsiaTheme="minorHAnsi"/>
      <w:sz w:val="18"/>
      <w:szCs w:val="24"/>
      <w:lang w:val="en-MY" w:bidi="ar-SA"/>
    </w:rPr>
  </w:style>
  <w:style w:type="character" w:styleId="FigureChar" w:customStyle="1">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0"/>
    <w:rsid w:val="00004F74"/>
    <w:pPr>
      <w:spacing w:after="0" w:line="240" w:lineRule="auto"/>
    </w:pPr>
    <w:rPr>
      <w:rFonts w:ascii="Times New Roman" w:hAnsi="Times New Roman" w:eastAsia="SimSun" w:cs="Times New Roman"/>
      <w:sz w:val="20"/>
      <w:szCs w:val="20"/>
      <w:lang w:eastAsia="en-MY"/>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5A5A5"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5A5A5"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D2D2" w:themeFill="accent3" w:themeFillTint="7F"/>
      </w:tcPr>
    </w:tblStylePr>
  </w:style>
  <w:style w:type="character" w:styleId="PlainTextCharCharCharChar" w:customStyle="1">
    <w:name w:val="Plain Text Char Char Char Char"/>
    <w:link w:val="PlainTextCharChar"/>
    <w:rsid w:val="00004F74"/>
    <w:rPr>
      <w:rFonts w:ascii="Courier New" w:hAnsi="Courier New" w:cs="Courier New" w:eastAsiaTheme="minorEastAsia"/>
      <w:sz w:val="20"/>
      <w:szCs w:val="20"/>
      <w:lang w:val="en-US" w:bidi="en-US"/>
    </w:rPr>
  </w:style>
  <w:style w:type="paragraph" w:styleId="ColorfulList-Accent12" w:customStyle="1">
    <w:name w:val="Colorful List - Accent 12"/>
    <w:basedOn w:val="Normal"/>
    <w:uiPriority w:val="34"/>
    <w:qFormat/>
    <w:rsid w:val="00004F74"/>
    <w:pPr>
      <w:spacing w:after="120"/>
      <w:ind w:left="720"/>
      <w:contextualSpacing/>
      <w:jc w:val="left"/>
    </w:pPr>
    <w:rPr>
      <w:rFonts w:ascii="Calibri" w:hAnsi="Calibri" w:eastAsia="Calibri" w:cs="Times New Roman"/>
      <w:lang w:val="en-MY" w:bidi="ar-SA"/>
    </w:rPr>
  </w:style>
  <w:style w:type="paragraph" w:styleId="ColorfulList-Accent11" w:customStyle="1">
    <w:name w:val="Colorful List - Accent 11"/>
    <w:basedOn w:val="Normal"/>
    <w:uiPriority w:val="34"/>
    <w:qFormat/>
    <w:rsid w:val="00004F74"/>
    <w:pPr>
      <w:spacing w:after="120"/>
      <w:ind w:left="720"/>
      <w:contextualSpacing/>
      <w:jc w:val="left"/>
    </w:pPr>
    <w:rPr>
      <w:rFonts w:ascii="Calibri" w:hAnsi="Calibri" w:eastAsia="Calibri" w:cs="Times New Roman"/>
      <w:lang w:val="en-MY" w:bidi="ar-SA"/>
    </w:rPr>
  </w:style>
  <w:style w:type="paragraph" w:styleId="TableParagraph" w:customStyle="1">
    <w:name w:val="Table Paragraph"/>
    <w:basedOn w:val="Normal"/>
    <w:uiPriority w:val="1"/>
    <w:qFormat/>
    <w:rsid w:val="00004F74"/>
    <w:pPr>
      <w:widowControl w:val="0"/>
      <w:autoSpaceDE w:val="0"/>
      <w:autoSpaceDN w:val="0"/>
      <w:spacing w:after="0" w:line="240" w:lineRule="auto"/>
      <w:jc w:val="left"/>
    </w:pPr>
    <w:rPr>
      <w:rFonts w:ascii="Calibri" w:hAnsi="Calibri" w:eastAsia="Calibri" w:cs="Calibri"/>
      <w:lang w:bidi="ar-SA"/>
    </w:rPr>
  </w:style>
  <w:style w:type="character" w:styleId="ListParagraphChar" w:customStyle="1">
    <w:name w:val="List Paragraph Char"/>
    <w:aliases w:val="d_bodyb Char,H4 new Char,lp1 Char"/>
    <w:link w:val="ListParagraph"/>
    <w:uiPriority w:val="99"/>
    <w:qFormat/>
    <w:locked/>
    <w:rsid w:val="00004F74"/>
    <w:rPr>
      <w:rFonts w:eastAsiaTheme="minorEastAsia"/>
      <w:lang w:val="en-US" w:bidi="en-US"/>
    </w:rPr>
  </w:style>
  <w:style w:type="character" w:styleId="CaptionChar1" w:customStyle="1">
    <w:name w:val="Caption Char1"/>
    <w:rsid w:val="00004F74"/>
    <w:rPr>
      <w:b/>
      <w:bCs/>
      <w:color w:val="4472C4" w:themeColor="accent1"/>
      <w:sz w:val="18"/>
      <w:szCs w:val="18"/>
    </w:rPr>
  </w:style>
  <w:style w:type="character" w:styleId="DiagramTitleCharChar" w:customStyle="1">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styleId="GridTable1Light1" w:customStyle="1">
    <w:name w:val="Grid Table 1 Light1"/>
    <w:basedOn w:val="TableNormal"/>
    <w:uiPriority w:val="46"/>
    <w:rsid w:val="00004F74"/>
    <w:pPr>
      <w:spacing w:after="0" w:line="240" w:lineRule="auto"/>
    </w:pPr>
    <w:rPr>
      <w:rFonts w:ascii="Calibri" w:hAnsi="Calibri" w:eastAsia="DengXian" w:cs="Times New Roman"/>
      <w:sz w:val="20"/>
      <w:szCs w:val="20"/>
      <w:lang w:val="en-US"/>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table" w:styleId="TableGridLight1" w:customStyle="1">
    <w:name w:val="Table Grid Light1"/>
    <w:basedOn w:val="TableNormal"/>
    <w:uiPriority w:val="40"/>
    <w:rsid w:val="00004F74"/>
    <w:pPr>
      <w:spacing w:after="0" w:line="240" w:lineRule="auto"/>
    </w:pPr>
    <w:rPr>
      <w:rFonts w:ascii="Calibri" w:hAnsi="Calibri" w:eastAsia="DengXian" w:cs="Times New Roman"/>
      <w:sz w:val="20"/>
      <w:szCs w:val="20"/>
      <w:lang w:val="en-US"/>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GridTable6Colorful1" w:customStyle="1">
    <w:name w:val="Grid Table 6 Colorful1"/>
    <w:basedOn w:val="TableNormal"/>
    <w:uiPriority w:val="51"/>
    <w:rsid w:val="00004F74"/>
    <w:pPr>
      <w:spacing w:after="0" w:line="240" w:lineRule="auto"/>
    </w:pPr>
    <w:rPr>
      <w:rFonts w:ascii="Times New Roman" w:hAnsi="Times New Roman" w:eastAsia="MS Mincho" w:cs="Times New Roman"/>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bottom w:val="single" w:color="666666" w:sz="12" w:space="0"/>
        </w:tcBorders>
      </w:tcPr>
    </w:tblStylePr>
    <w:tblStylePr w:type="lastRow">
      <w:rPr>
        <w:b/>
        <w:bCs/>
      </w:rPr>
      <w:tblPr/>
      <w:tcPr>
        <w:tcBorders>
          <w:top w:val="doub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color="auto"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color="auto"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color="auto"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color="auto" w:sz="8" w:space="0"/>
        </w:tcBorders>
      </w:tcPr>
    </w:tblStylePr>
  </w:style>
  <w:style w:type="paragraph" w:styleId="TOCHeading2" w:customStyle="1">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styleId="Revision1" w:customStyle="1">
    <w:name w:val="Revision1"/>
    <w:hidden/>
    <w:uiPriority w:val="99"/>
    <w:semiHidden/>
    <w:rsid w:val="00004F74"/>
    <w:pPr>
      <w:spacing w:after="0" w:line="240" w:lineRule="auto"/>
    </w:pPr>
  </w:style>
  <w:style w:type="character" w:styleId="TitleChar1" w:customStyle="1">
    <w:name w:val="Title Char1"/>
    <w:basedOn w:val="DefaultParagraphFont"/>
    <w:uiPriority w:val="10"/>
    <w:rsid w:val="00004F74"/>
    <w:rPr>
      <w:rFonts w:asciiTheme="majorHAnsi" w:hAnsiTheme="majorHAnsi" w:eastAsiaTheme="majorEastAsia" w:cstheme="majorBidi"/>
      <w:spacing w:val="-10"/>
      <w:kern w:val="28"/>
      <w:sz w:val="56"/>
      <w:szCs w:val="56"/>
    </w:rPr>
  </w:style>
  <w:style w:type="table" w:styleId="GridTable4-Accent11" w:customStyle="1">
    <w:name w:val="Grid Table 4 - Accent 11"/>
    <w:basedOn w:val="TableNormal"/>
    <w:uiPriority w:val="49"/>
    <w:rsid w:val="00004F74"/>
    <w:pPr>
      <w:spacing w:after="0" w:line="240" w:lineRule="auto"/>
    </w:pPr>
    <w:rPr>
      <w:sz w:val="24"/>
      <w:szCs w:val="24"/>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1" w:customStyle="1">
    <w:name w:val="Unresolved Mention1"/>
    <w:basedOn w:val="DefaultParagraphFont"/>
    <w:uiPriority w:val="99"/>
    <w:semiHidden/>
    <w:unhideWhenUsed/>
    <w:rsid w:val="00004F74"/>
    <w:rPr>
      <w:color w:val="605E5C"/>
      <w:shd w:val="clear" w:color="auto" w:fill="E1DFDD"/>
    </w:rPr>
  </w:style>
  <w:style w:type="paragraph" w:styleId="Style1" w:customStyle="1">
    <w:name w:val="Style1"/>
    <w:basedOn w:val="Heading4"/>
    <w:next w:val="NoSpacing"/>
    <w:link w:val="Style1Char"/>
    <w:uiPriority w:val="99"/>
    <w:rsid w:val="00004F74"/>
    <w:pPr>
      <w:numPr>
        <w:numId w:val="18"/>
      </w:numPr>
      <w:tabs>
        <w:tab w:val="left" w:pos="993"/>
      </w:tabs>
      <w:spacing w:line="259" w:lineRule="auto"/>
      <w:contextualSpacing/>
    </w:pPr>
    <w:rPr>
      <w:rFonts w:cstheme="minorHAnsi"/>
      <w:iCs w:val="0"/>
      <w:color w:val="000000" w:themeColor="text1"/>
      <w:sz w:val="24"/>
      <w:lang w:eastAsia="en-MY"/>
    </w:rPr>
  </w:style>
  <w:style w:type="character" w:styleId="Style1Char" w:customStyle="1">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styleId="il" w:customStyle="1">
    <w:name w:val="il"/>
    <w:basedOn w:val="DefaultParagraphFont"/>
    <w:rsid w:val="00004F74"/>
  </w:style>
  <w:style w:type="numbering" w:styleId="Style2" w:customStyle="1">
    <w:name w:val="Style2"/>
    <w:uiPriority w:val="99"/>
    <w:rsid w:val="00004F74"/>
    <w:pPr>
      <w:numPr>
        <w:numId w:val="19"/>
      </w:numPr>
    </w:pPr>
  </w:style>
  <w:style w:type="table" w:styleId="TableGrid0" w:customStyle="1">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styleId="msonormal0" w:customStyle="1">
    <w:name w:val="msonormal"/>
    <w:basedOn w:val="Normal"/>
    <w:uiPriority w:val="99"/>
    <w:rsid w:val="00004F74"/>
  </w:style>
  <w:style w:type="character" w:styleId="font51" w:customStyle="1">
    <w:name w:val="font51"/>
    <w:rsid w:val="003F30F6"/>
    <w:rPr>
      <w:rFonts w:hint="default" w:ascii="Calibri" w:hAnsi="Calibri" w:cs="Calibri"/>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olorfulShading-Accent11" w:customStyle="1">
    <w:name w:val="Colorful Shading - Accent 11"/>
    <w:rsid w:val="007E23DE"/>
    <w:pPr>
      <w:spacing w:after="0" w:line="240" w:lineRule="auto"/>
    </w:pPr>
    <w:rPr>
      <w:rFonts w:ascii="Arial" w:hAnsi="Arial" w:eastAsia="SimSun" w:cs="Arial"/>
      <w:kern w:val="2"/>
      <w:sz w:val="20"/>
      <w:szCs w:val="24"/>
      <w:lang w:val="en-US" w:eastAsia="zh-CN"/>
    </w:rPr>
  </w:style>
  <w:style w:type="paragraph" w:styleId="ColorfulGrid-Accent11" w:customStyle="1">
    <w:name w:val="Colorful Grid - Accent 11"/>
    <w:basedOn w:val="Normal"/>
    <w:next w:val="Normal"/>
    <w:link w:val="ColorfulGrid-Accent1Char"/>
    <w:uiPriority w:val="29"/>
    <w:qFormat/>
    <w:rsid w:val="007E23DE"/>
    <w:rPr>
      <w:rFonts w:ascii="Calibri" w:hAnsi="Calibri" w:eastAsia="MS Mincho" w:cs="Times New Roman"/>
      <w:i/>
      <w:iCs/>
      <w:color w:val="000000"/>
      <w:sz w:val="20"/>
      <w:szCs w:val="20"/>
    </w:rPr>
  </w:style>
  <w:style w:type="character" w:styleId="ColorfulGrid-Accent1Char" w:customStyle="1">
    <w:name w:val="Colorful Grid - Accent 1 Char"/>
    <w:link w:val="ColorfulGrid-Accent11"/>
    <w:uiPriority w:val="29"/>
    <w:rsid w:val="007E23DE"/>
    <w:rPr>
      <w:rFonts w:ascii="Calibri" w:hAnsi="Calibri" w:eastAsia="MS Mincho" w:cs="Times New Roman"/>
      <w:i/>
      <w:iCs/>
      <w:color w:val="000000"/>
      <w:sz w:val="20"/>
      <w:szCs w:val="20"/>
      <w:lang w:val="en-US" w:bidi="en-US"/>
    </w:rPr>
  </w:style>
  <w:style w:type="paragraph" w:styleId="LightShading-Accent21" w:customStyle="1">
    <w:name w:val="Light Shading - Accent 21"/>
    <w:basedOn w:val="Normal"/>
    <w:next w:val="Normal"/>
    <w:link w:val="LightShading-Accent2Char"/>
    <w:qFormat/>
    <w:rsid w:val="007E23DE"/>
    <w:pPr>
      <w:pBdr>
        <w:bottom w:val="single" w:color="4F81BD" w:sz="4" w:space="4"/>
      </w:pBdr>
      <w:spacing w:before="200" w:after="280"/>
      <w:ind w:left="936" w:right="936"/>
    </w:pPr>
    <w:rPr>
      <w:rFonts w:ascii="Calibri" w:hAnsi="Calibri" w:eastAsia="MS Mincho" w:cs="Times New Roman"/>
      <w:b/>
      <w:bCs/>
      <w:i/>
      <w:iCs/>
      <w:color w:val="4F81BD"/>
      <w:sz w:val="20"/>
      <w:szCs w:val="20"/>
    </w:rPr>
  </w:style>
  <w:style w:type="character" w:styleId="LightShading-Accent2Char" w:customStyle="1">
    <w:name w:val="Light Shading - Accent 2 Char"/>
    <w:link w:val="LightShading-Accent21"/>
    <w:rsid w:val="007E23DE"/>
    <w:rPr>
      <w:rFonts w:ascii="Calibri" w:hAnsi="Calibri" w:eastAsia="MS Mincho" w:cs="Times New Roman"/>
      <w:b/>
      <w:bCs/>
      <w:i/>
      <w:iCs/>
      <w:color w:val="4F81BD"/>
      <w:sz w:val="20"/>
      <w:szCs w:val="20"/>
      <w:lang w:val="en-US" w:bidi="en-US"/>
    </w:rPr>
  </w:style>
  <w:style w:type="character" w:styleId="PictureTitleChar" w:customStyle="1">
    <w:name w:val="Picture Title Char"/>
    <w:link w:val="PictureTitle"/>
    <w:locked/>
    <w:rsid w:val="007E23DE"/>
    <w:rPr>
      <w:rFonts w:ascii="Arial" w:hAnsi="Arial" w:eastAsia="SimSun" w:cs="Arial"/>
      <w:b/>
      <w:bCs/>
      <w:kern w:val="2"/>
      <w:sz w:val="20"/>
      <w:szCs w:val="20"/>
      <w:lang w:val="en-US"/>
    </w:rPr>
  </w:style>
  <w:style w:type="paragraph" w:styleId="PictureTitle" w:customStyle="1">
    <w:name w:val="Picture Title"/>
    <w:basedOn w:val="Caption"/>
    <w:link w:val="PictureTitleChar"/>
    <w:qFormat/>
    <w:rsid w:val="007E23DE"/>
    <w:pPr>
      <w:widowControl w:val="0"/>
      <w:spacing w:after="0" w:line="240" w:lineRule="auto"/>
      <w:contextualSpacing/>
    </w:pPr>
    <w:rPr>
      <w:rFonts w:ascii="Arial" w:hAnsi="Arial" w:eastAsia="SimSun" w:cs="Arial"/>
      <w:b/>
      <w:kern w:val="2"/>
      <w:sz w:val="20"/>
      <w:szCs w:val="20"/>
      <w:lang w:bidi="ar-SA"/>
    </w:rPr>
  </w:style>
  <w:style w:type="character" w:styleId="SubtleEmphasis">
    <w:name w:val="Subtle Emphasis"/>
    <w:qFormat/>
    <w:rsid w:val="007E23DE"/>
    <w:rPr>
      <w:i/>
      <w:iCs/>
      <w:color w:val="auto"/>
    </w:rPr>
  </w:style>
  <w:style w:type="character" w:styleId="IntenseEmphasis">
    <w:name w:val="Intense Emphasis"/>
    <w:qFormat/>
    <w:rsid w:val="007E23DE"/>
    <w:rPr>
      <w:b/>
      <w:bCs/>
      <w:i/>
      <w:iCs/>
      <w:color w:val="4F81BD"/>
    </w:rPr>
  </w:style>
  <w:style w:type="character" w:styleId="SubtleReference">
    <w:name w:val="Subtle Reference"/>
    <w:qFormat/>
    <w:rsid w:val="007E23DE"/>
    <w:rPr>
      <w:smallCaps/>
      <w:color w:val="C0504D"/>
      <w:u w:val="single"/>
    </w:rPr>
  </w:style>
  <w:style w:type="character" w:styleId="IntenseReference">
    <w:name w:val="Intense Reference"/>
    <w:qFormat/>
    <w:rsid w:val="007E23DE"/>
    <w:rPr>
      <w:b/>
      <w:bCs/>
      <w:smallCaps/>
      <w:color w:val="C0504D"/>
      <w:spacing w:val="5"/>
      <w:u w:val="single"/>
    </w:rPr>
  </w:style>
  <w:style w:type="character" w:styleId="BookTitle">
    <w:name w:val="Book Title"/>
    <w:qFormat/>
    <w:rsid w:val="007E23DE"/>
    <w:rPr>
      <w:b/>
      <w:bCs/>
      <w:smallCaps/>
      <w:spacing w:val="5"/>
    </w:rPr>
  </w:style>
  <w:style w:type="character" w:styleId="apple-style-span" w:customStyle="1">
    <w:name w:val="apple-style-span"/>
    <w:basedOn w:val="DefaultParagraphFont"/>
    <w:rsid w:val="007E23DE"/>
  </w:style>
  <w:style w:type="character" w:styleId="nodelabelbox" w:customStyle="1">
    <w:name w:val="nodelabelbox"/>
    <w:basedOn w:val="DefaultParagraphFont"/>
    <w:rsid w:val="007E23DE"/>
  </w:style>
  <w:style w:type="character" w:styleId="nodetag" w:customStyle="1">
    <w:name w:val="nodetag"/>
    <w:basedOn w:val="DefaultParagraphFont"/>
    <w:rsid w:val="007E23DE"/>
  </w:style>
  <w:style w:type="character" w:styleId="nodeattr" w:customStyle="1">
    <w:name w:val="nodeattr"/>
    <w:basedOn w:val="DefaultParagraphFont"/>
    <w:rsid w:val="007E23DE"/>
  </w:style>
  <w:style w:type="character" w:styleId="nodename" w:customStyle="1">
    <w:name w:val="nodename"/>
    <w:basedOn w:val="DefaultParagraphFont"/>
    <w:rsid w:val="007E23DE"/>
  </w:style>
  <w:style w:type="character" w:styleId="nodevalue" w:customStyle="1">
    <w:name w:val="nodevalue"/>
    <w:basedOn w:val="DefaultParagraphFont"/>
    <w:rsid w:val="007E23DE"/>
  </w:style>
  <w:style w:type="character" w:styleId="nodebracket" w:customStyle="1">
    <w:name w:val="nodebracket"/>
    <w:basedOn w:val="DefaultParagraphFont"/>
    <w:rsid w:val="007E23DE"/>
  </w:style>
  <w:style w:type="character" w:styleId="nodetext" w:customStyle="1">
    <w:name w:val="nodetext"/>
    <w:basedOn w:val="DefaultParagraphFont"/>
    <w:rsid w:val="007E23DE"/>
  </w:style>
  <w:style w:type="character" w:styleId="st" w:customStyle="1">
    <w:name w:val="st"/>
    <w:basedOn w:val="DefaultParagraphFont"/>
    <w:rsid w:val="007E23DE"/>
  </w:style>
  <w:style w:type="table" w:styleId="MediumGrid3-Accent2">
    <w:name w:val="Medium Grid 3 Accent 2"/>
    <w:basedOn w:val="TableNormal"/>
    <w:uiPriority w:val="60"/>
    <w:rsid w:val="007E23DE"/>
    <w:pPr>
      <w:spacing w:after="0" w:line="240" w:lineRule="auto"/>
    </w:pPr>
    <w:rPr>
      <w:rFonts w:ascii="Calibri" w:hAnsi="Calibri" w:eastAsia="Calibri" w:cs="Times New Roman"/>
      <w:color w:val="943634"/>
      <w:sz w:val="20"/>
      <w:szCs w:val="20"/>
      <w:lang w:val="en-US"/>
    </w:rPr>
    <w:tblPr>
      <w:tblStyleRowBandSize w:val="1"/>
      <w:tblStyleColBandSize w:val="1"/>
      <w:tblBorders>
        <w:top w:val="single" w:color="C0504D" w:sz="8" w:space="0"/>
        <w:bottom w:val="single" w:color="C0504D" w:sz="8" w:space="0"/>
      </w:tblBorders>
    </w:tblPr>
    <w:tblStylePr w:type="firstRow">
      <w:pPr>
        <w:spacing w:beforeLines="0" w:beforeAutospacing="0" w:afterLines="0" w:afterAutospacing="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Lines="0" w:beforeAutospacing="0" w:afterLines="0" w:afterAutospacing="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rsid w:val="007E23DE"/>
    <w:pPr>
      <w:spacing w:after="0" w:line="240" w:lineRule="auto"/>
    </w:pPr>
    <w:rPr>
      <w:rFonts w:ascii="Calibri" w:hAnsi="Calibri" w:eastAsia="Calibri" w:cs="Times New Roman"/>
      <w:sz w:val="20"/>
      <w:szCs w:val="20"/>
      <w:lang w:val="en-US"/>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ColorfulShading-Accent2">
    <w:name w:val="Colorful Shading Accent 2"/>
    <w:basedOn w:val="TableNormal"/>
    <w:uiPriority w:val="62"/>
    <w:rsid w:val="007E23DE"/>
    <w:pPr>
      <w:spacing w:after="0" w:line="240" w:lineRule="auto"/>
    </w:pPr>
    <w:rPr>
      <w:rFonts w:ascii="Calibri" w:hAnsi="Calibri" w:eastAsia="Calibri" w:cs="Times New Roman"/>
      <w:sz w:val="20"/>
      <w:szCs w:val="20"/>
      <w:lang w:val="en-US"/>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Lines="0" w:beforeAutospacing="0" w:afterLines="0" w:afterAutospacing="0" w:line="240" w:lineRule="auto"/>
      </w:pPr>
      <w:rPr>
        <w:rFonts w:hint="default" w:ascii="MS Mincho" w:hAnsi="MS Mincho" w:eastAsia="Symbol" w:cs="Times New Roman"/>
        <w:b/>
        <w:bCs/>
      </w:rPr>
      <w:tblPr/>
      <w:tcPr>
        <w:tcBorders>
          <w:top w:val="single" w:color="C0504D" w:sz="8" w:space="0"/>
          <w:left w:val="single" w:color="C0504D" w:sz="8" w:space="0"/>
          <w:bottom w:val="single" w:color="C0504D" w:sz="18" w:space="0"/>
          <w:right w:val="single" w:color="C0504D" w:sz="8" w:space="0"/>
          <w:insideH w:val="nil"/>
          <w:insideV w:val="single" w:color="C0504D" w:sz="8" w:space="0"/>
        </w:tcBorders>
      </w:tcPr>
    </w:tblStylePr>
    <w:tblStylePr w:type="lastRow">
      <w:pPr>
        <w:spacing w:beforeLines="0" w:beforeAutospacing="0" w:afterLines="0" w:afterAutospacing="0" w:line="240" w:lineRule="auto"/>
      </w:pPr>
      <w:rPr>
        <w:rFonts w:hint="default" w:ascii="MS Mincho" w:hAnsi="MS Mincho" w:eastAsia="Symbol" w:cs="Times New Roman"/>
        <w:b/>
        <w:bCs/>
      </w:rPr>
      <w:tblPr/>
      <w:tcPr>
        <w:tcBorders>
          <w:top w:val="double" w:color="C0504D" w:sz="6" w:space="0"/>
          <w:left w:val="single" w:color="C0504D" w:sz="8" w:space="0"/>
          <w:bottom w:val="single" w:color="C0504D" w:sz="8" w:space="0"/>
          <w:right w:val="single" w:color="C0504D" w:sz="8" w:space="0"/>
          <w:insideH w:val="nil"/>
          <w:insideV w:val="single" w:color="C0504D" w:sz="8" w:space="0"/>
        </w:tcBorders>
      </w:tcPr>
    </w:tblStylePr>
    <w:tblStylePr w:type="firstCol">
      <w:rPr>
        <w:rFonts w:hint="default" w:ascii="MS Mincho" w:hAnsi="MS Mincho" w:eastAsia="Symbol" w:cs="Times New Roman"/>
        <w:b/>
        <w:bCs/>
      </w:rPr>
    </w:tblStylePr>
    <w:tblStylePr w:type="lastCol">
      <w:rPr>
        <w:rFonts w:hint="default" w:ascii="MS Mincho" w:hAnsi="MS Mincho" w:eastAsia="Symbol"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color="C0504D"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color="C0504D" w:sz="8" w:space="0"/>
        </w:tcBorders>
      </w:tcPr>
    </w:tblStylePr>
  </w:style>
  <w:style w:type="table" w:styleId="ColorfulShading-Accent3">
    <w:name w:val="Colorful Shading Accent 3"/>
    <w:basedOn w:val="TableNormal"/>
    <w:uiPriority w:val="62"/>
    <w:rsid w:val="007E23DE"/>
    <w:pPr>
      <w:spacing w:after="0" w:line="240" w:lineRule="auto"/>
    </w:pPr>
    <w:rPr>
      <w:rFonts w:ascii="Calibri" w:hAnsi="Calibri" w:eastAsia="MS Mincho" w:cs="Times New Roman"/>
      <w:sz w:val="20"/>
      <w:szCs w:val="20"/>
      <w:lang w:val="en-US"/>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Lines="0" w:beforeAutospacing="0" w:afterLines="0" w:afterAutospacing="0" w:line="240" w:lineRule="auto"/>
      </w:pPr>
      <w:rPr>
        <w:rFonts w:hint="default" w:ascii="MS Mincho" w:hAnsi="MS Mincho" w:eastAsia="Symbol" w:cs="Times New Roman"/>
        <w:b/>
        <w:bCs/>
      </w:rPr>
      <w:tblPr/>
      <w:tcPr>
        <w:tcBorders>
          <w:top w:val="single" w:color="9BBB59" w:sz="8" w:space="0"/>
          <w:left w:val="single" w:color="9BBB59" w:sz="8" w:space="0"/>
          <w:bottom w:val="single" w:color="9BBB59" w:sz="18" w:space="0"/>
          <w:right w:val="single" w:color="9BBB59" w:sz="8" w:space="0"/>
          <w:insideH w:val="nil"/>
          <w:insideV w:val="single" w:color="9BBB59" w:sz="8" w:space="0"/>
        </w:tcBorders>
      </w:tcPr>
    </w:tblStylePr>
    <w:tblStylePr w:type="lastRow">
      <w:pPr>
        <w:spacing w:beforeLines="0" w:beforeAutospacing="0" w:afterLines="0" w:afterAutospacing="0" w:line="240" w:lineRule="auto"/>
      </w:pPr>
      <w:rPr>
        <w:rFonts w:hint="default" w:ascii="MS Mincho" w:hAnsi="MS Mincho" w:eastAsia="Symbol" w:cs="Times New Roman"/>
        <w:b/>
        <w:bCs/>
      </w:rPr>
      <w:tblPr/>
      <w:tcPr>
        <w:tcBorders>
          <w:top w:val="double" w:color="9BBB59" w:sz="6" w:space="0"/>
          <w:left w:val="single" w:color="9BBB59" w:sz="8" w:space="0"/>
          <w:bottom w:val="single" w:color="9BBB59" w:sz="8" w:space="0"/>
          <w:right w:val="single" w:color="9BBB59" w:sz="8" w:space="0"/>
          <w:insideH w:val="nil"/>
          <w:insideV w:val="single" w:color="9BBB59" w:sz="8" w:space="0"/>
        </w:tcBorders>
      </w:tcPr>
    </w:tblStylePr>
    <w:tblStylePr w:type="firstCol">
      <w:rPr>
        <w:rFonts w:hint="default" w:ascii="MS Mincho" w:hAnsi="MS Mincho" w:eastAsia="Symbol" w:cs="Times New Roman"/>
        <w:b/>
        <w:bCs/>
      </w:rPr>
    </w:tblStylePr>
    <w:tblStylePr w:type="lastCol">
      <w:rPr>
        <w:rFonts w:hint="default" w:ascii="MS Mincho" w:hAnsi="MS Mincho" w:eastAsia="Symbol"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color="9BBB59"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color="9BBB59" w:sz="8" w:space="0"/>
        </w:tcBorders>
      </w:tcPr>
    </w:tblStylePr>
  </w:style>
  <w:style w:type="table" w:styleId="MediumGrid3-Accent4">
    <w:name w:val="Medium Grid 3 Accent 4"/>
    <w:basedOn w:val="TableNormal"/>
    <w:uiPriority w:val="60"/>
    <w:rsid w:val="007E23DE"/>
    <w:pPr>
      <w:spacing w:after="0" w:line="240" w:lineRule="auto"/>
    </w:pPr>
    <w:rPr>
      <w:rFonts w:ascii="Calibri" w:hAnsi="Calibri" w:eastAsia="Calibri" w:cs="Times New Roman"/>
      <w:color w:val="5F497A"/>
      <w:sz w:val="20"/>
      <w:szCs w:val="20"/>
      <w:lang w:val="en-US"/>
    </w:rPr>
    <w:tblPr>
      <w:tblStyleRowBandSize w:val="1"/>
      <w:tblStyleColBandSize w:val="1"/>
      <w:tblBorders>
        <w:top w:val="single" w:color="8064A2" w:sz="8" w:space="0"/>
        <w:bottom w:val="single" w:color="8064A2" w:sz="8" w:space="0"/>
      </w:tblBorders>
    </w:tblPr>
    <w:tblStylePr w:type="firstRow">
      <w:pPr>
        <w:spacing w:beforeLines="0" w:beforeAutospacing="0" w:afterLines="0" w:afterAutospacing="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Lines="0" w:beforeAutospacing="0" w:afterLines="0" w:afterAutospacing="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7E23DE"/>
    <w:pPr>
      <w:spacing w:after="0" w:line="240" w:lineRule="auto"/>
    </w:pPr>
    <w:rPr>
      <w:rFonts w:ascii="Calibri" w:hAnsi="Calibri" w:eastAsia="Calibri" w:cs="Times New Roman"/>
      <w:color w:val="31849B"/>
      <w:sz w:val="20"/>
      <w:szCs w:val="20"/>
      <w:lang w:val="en-US"/>
    </w:rPr>
    <w:tblPr>
      <w:tblStyleRowBandSize w:val="1"/>
      <w:tblStyleColBandSize w:val="1"/>
      <w:tblBorders>
        <w:top w:val="single" w:color="4BACC6" w:sz="8" w:space="0"/>
        <w:bottom w:val="single" w:color="4BACC6" w:sz="8" w:space="0"/>
      </w:tblBorders>
    </w:tblPr>
    <w:tblStylePr w:type="firstRow">
      <w:pPr>
        <w:spacing w:beforeLines="0" w:beforeAutospacing="0" w:afterLines="0" w:afterAutospacing="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Lines="0" w:beforeAutospacing="0" w:afterLines="0" w:afterAutospacing="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1" w:customStyle="1">
    <w:name w:val="Light Grid1"/>
    <w:basedOn w:val="TableNormal"/>
    <w:uiPriority w:val="62"/>
    <w:rsid w:val="007E23DE"/>
    <w:pPr>
      <w:spacing w:after="0" w:line="240" w:lineRule="auto"/>
    </w:pPr>
    <w:rPr>
      <w:rFonts w:ascii="Calibri" w:hAnsi="Calibri" w:eastAsia="Calibri" w:cs="Times New Roman"/>
      <w:sz w:val="20"/>
      <w:szCs w:val="20"/>
      <w:lang w:val="en-US"/>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Lines="0" w:beforeAutospacing="0" w:afterLines="0" w:afterAutospacing="0" w:line="240" w:lineRule="auto"/>
      </w:pPr>
      <w:rPr>
        <w:rFonts w:hint="default" w:ascii="MS Mincho" w:hAnsi="MS Mincho" w:eastAsia="Symbol" w:cs="Times New Roman"/>
        <w:b/>
        <w:bCs/>
      </w:rPr>
      <w:tblPr/>
      <w:tcPr>
        <w:tcBorders>
          <w:top w:val="single" w:color="000000" w:sz="8" w:space="0"/>
          <w:left w:val="single" w:color="000000" w:sz="8" w:space="0"/>
          <w:bottom w:val="single" w:color="000000" w:sz="18" w:space="0"/>
          <w:right w:val="single" w:color="000000" w:sz="8" w:space="0"/>
          <w:insideH w:val="nil"/>
          <w:insideV w:val="single" w:color="000000" w:sz="8" w:space="0"/>
        </w:tcBorders>
      </w:tcPr>
    </w:tblStylePr>
    <w:tblStylePr w:type="lastRow">
      <w:pPr>
        <w:spacing w:beforeLines="0" w:beforeAutospacing="0" w:afterLines="0" w:afterAutospacing="0" w:line="240" w:lineRule="auto"/>
      </w:pPr>
      <w:rPr>
        <w:rFonts w:hint="default" w:ascii="MS Mincho" w:hAnsi="MS Mincho" w:eastAsia="Symbol" w:cs="Times New Roman"/>
        <w:b/>
        <w:bCs/>
      </w:rPr>
      <w:tblPr/>
      <w:tcPr>
        <w:tcBorders>
          <w:top w:val="double" w:color="000000" w:sz="6" w:space="0"/>
          <w:left w:val="single" w:color="000000" w:sz="8" w:space="0"/>
          <w:bottom w:val="single" w:color="000000" w:sz="8" w:space="0"/>
          <w:right w:val="single" w:color="000000" w:sz="8" w:space="0"/>
          <w:insideH w:val="nil"/>
          <w:insideV w:val="single" w:color="000000" w:sz="8" w:space="0"/>
        </w:tcBorders>
      </w:tcPr>
    </w:tblStylePr>
    <w:tblStylePr w:type="firstCol">
      <w:rPr>
        <w:rFonts w:hint="default" w:ascii="MS Mincho" w:hAnsi="MS Mincho" w:eastAsia="Symbol" w:cs="Times New Roman"/>
        <w:b/>
        <w:bCs/>
      </w:rPr>
    </w:tblStylePr>
    <w:tblStylePr w:type="lastCol">
      <w:rPr>
        <w:rFonts w:hint="default" w:ascii="MS Mincho" w:hAnsi="MS Mincho" w:eastAsia="Symbol"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color="000000"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color="000000" w:sz="8" w:space="0"/>
        </w:tcBorders>
      </w:tcPr>
    </w:tblStylePr>
  </w:style>
  <w:style w:type="numbering" w:styleId="111111">
    <w:name w:val="Outline List 2"/>
    <w:basedOn w:val="NoList"/>
    <w:semiHidden/>
    <w:unhideWhenUsed/>
    <w:rsid w:val="007E23DE"/>
    <w:pPr>
      <w:numPr>
        <w:numId w:val="227"/>
      </w:numPr>
    </w:pPr>
  </w:style>
  <w:style w:type="character" w:styleId="HTMLVariableChar" w:customStyle="1">
    <w:name w:val="HTML Variable Char"/>
    <w:rsid w:val="007E23DE"/>
    <w:rPr>
      <w:i/>
      <w:iCs/>
    </w:rPr>
  </w:style>
  <w:style w:type="character" w:styleId="BodyText3CharCharCharChar" w:customStyle="1">
    <w:name w:val="Body Text 3 Char Char Char Char"/>
    <w:link w:val="BodyText3CharChar"/>
    <w:rsid w:val="007E23DE"/>
    <w:rPr>
      <w:sz w:val="16"/>
      <w:szCs w:val="16"/>
      <w:lang w:val="en-US" w:bidi="en-US"/>
    </w:rPr>
  </w:style>
  <w:style w:type="character" w:styleId="HTMLPreformattedCharCharCharChar" w:customStyle="1">
    <w:name w:val="HTML Preformatted Char Char Char Char"/>
    <w:link w:val="HTMLPreformattedCharChar"/>
    <w:rsid w:val="007E23DE"/>
    <w:rPr>
      <w:rFonts w:ascii="Courier New" w:hAnsi="Courier New" w:eastAsia="MS Mincho" w:cs="Courier New"/>
      <w:sz w:val="20"/>
      <w:szCs w:val="20"/>
      <w:lang w:val="en-US" w:eastAsia="ja-JP"/>
    </w:rPr>
  </w:style>
  <w:style w:type="character" w:styleId="PageNumber1" w:customStyle="1">
    <w:name w:val="Page Number1"/>
    <w:basedOn w:val="DefaultParagraphFont"/>
    <w:rsid w:val="007E23DE"/>
  </w:style>
  <w:style w:type="character" w:styleId="HeaderCharChar" w:customStyle="1">
    <w:name w:val="Header Char Char"/>
    <w:rsid w:val="007E23DE"/>
    <w:rPr>
      <w:lang w:val="en-US" w:eastAsia="en-US" w:bidi="en-US"/>
    </w:rPr>
  </w:style>
  <w:style w:type="character" w:styleId="E-mailSignatureCharCharCharChar" w:customStyle="1">
    <w:name w:val="E-mail Signature Char Char Char Char"/>
    <w:link w:val="E-mailSignatureCharChar"/>
    <w:rsid w:val="007E23DE"/>
    <w:rPr>
      <w:lang w:val="en-US" w:bidi="en-US"/>
    </w:rPr>
  </w:style>
  <w:style w:type="character" w:styleId="HTMLTypewriterChar" w:customStyle="1">
    <w:name w:val="HTML Typewriter Char"/>
    <w:rsid w:val="007E23DE"/>
    <w:rPr>
      <w:rFonts w:ascii="Courier New" w:hAnsi="Courier New" w:cs="Courier New"/>
      <w:sz w:val="20"/>
      <w:szCs w:val="20"/>
    </w:rPr>
  </w:style>
  <w:style w:type="character" w:styleId="HTMLAddressCharCharCharChar" w:customStyle="1">
    <w:name w:val="HTML Address Char Char Char Char"/>
    <w:link w:val="HTMLAddressCharChar"/>
    <w:rsid w:val="007E23DE"/>
    <w:rPr>
      <w:i/>
      <w:iCs/>
      <w:lang w:val="en-US" w:bidi="en-US"/>
    </w:rPr>
  </w:style>
  <w:style w:type="character" w:styleId="HTMLCodeChar" w:customStyle="1">
    <w:name w:val="HTML Code Char"/>
    <w:rsid w:val="007E23DE"/>
    <w:rPr>
      <w:rFonts w:ascii="Courier New" w:hAnsi="Courier New" w:cs="Courier New"/>
      <w:sz w:val="20"/>
      <w:szCs w:val="20"/>
    </w:rPr>
  </w:style>
  <w:style w:type="character" w:styleId="BodyTextIndentCharCharCharChar" w:customStyle="1">
    <w:name w:val="Body Text Indent Char Char Char Char"/>
    <w:link w:val="BodyTextIndentCharChar"/>
    <w:rsid w:val="007E23DE"/>
    <w:rPr>
      <w:lang w:val="en-US" w:bidi="en-US"/>
    </w:rPr>
  </w:style>
  <w:style w:type="character" w:styleId="SignatureCharCharCharChar" w:customStyle="1">
    <w:name w:val="Signature Char Char Char Char"/>
    <w:link w:val="SignatureCharChar"/>
    <w:rsid w:val="007E23DE"/>
    <w:rPr>
      <w:lang w:val="en-US" w:bidi="en-US"/>
    </w:rPr>
  </w:style>
  <w:style w:type="character" w:styleId="HTMLDefinitionChar" w:customStyle="1">
    <w:name w:val="HTML Definition Char"/>
    <w:rsid w:val="007E23DE"/>
    <w:rPr>
      <w:i/>
      <w:iCs/>
    </w:rPr>
  </w:style>
  <w:style w:type="character" w:styleId="ClosingCharCharCharChar" w:customStyle="1">
    <w:name w:val="Closing Char Char Char Char"/>
    <w:link w:val="ClosingCharChar"/>
    <w:rsid w:val="007E23DE"/>
    <w:rPr>
      <w:lang w:val="en-US" w:bidi="en-US"/>
    </w:rPr>
  </w:style>
  <w:style w:type="character" w:styleId="LineNumber1" w:customStyle="1">
    <w:name w:val="Line Number1"/>
    <w:basedOn w:val="DefaultParagraphFont"/>
    <w:rsid w:val="007E23DE"/>
  </w:style>
  <w:style w:type="character" w:styleId="HTMLKeyboardChar" w:customStyle="1">
    <w:name w:val="HTML Keyboard Char"/>
    <w:rsid w:val="007E23DE"/>
    <w:rPr>
      <w:rFonts w:ascii="Courier New" w:hAnsi="Courier New" w:cs="Courier New"/>
      <w:sz w:val="20"/>
      <w:szCs w:val="20"/>
    </w:rPr>
  </w:style>
  <w:style w:type="character" w:styleId="SalutationCharCharCharChar" w:customStyle="1">
    <w:name w:val="Salutation Char Char Char Char"/>
    <w:link w:val="SalutationCharChar"/>
    <w:rsid w:val="007E23DE"/>
    <w:rPr>
      <w:lang w:val="en-US" w:bidi="en-US"/>
    </w:rPr>
  </w:style>
  <w:style w:type="character" w:styleId="DateCharCharCharChar" w:customStyle="1">
    <w:name w:val="Date Char Char Char Char"/>
    <w:link w:val="DateCharChar"/>
    <w:rsid w:val="007E23DE"/>
    <w:rPr>
      <w:lang w:val="en-US" w:bidi="en-US"/>
    </w:rPr>
  </w:style>
  <w:style w:type="character" w:styleId="DocumentMapCharCharCharChar" w:customStyle="1">
    <w:name w:val="Document Map Char Char Char Char"/>
    <w:link w:val="DocumentMapCharChar"/>
    <w:rsid w:val="007E23DE"/>
    <w:rPr>
      <w:rFonts w:ascii="Tahoma" w:hAnsi="Tahoma" w:cs="Tahoma"/>
      <w:sz w:val="16"/>
      <w:szCs w:val="16"/>
      <w:lang w:val="en-US" w:bidi="en-US"/>
    </w:rPr>
  </w:style>
  <w:style w:type="character" w:styleId="BodyTextIndent3CharCharCharChar" w:customStyle="1">
    <w:name w:val="Body Text Indent 3 Char Char Char Char"/>
    <w:link w:val="BodyTextIndent3CharChar"/>
    <w:rsid w:val="007E23DE"/>
    <w:rPr>
      <w:sz w:val="16"/>
      <w:szCs w:val="16"/>
      <w:lang w:val="en-US" w:bidi="en-US"/>
    </w:rPr>
  </w:style>
  <w:style w:type="character" w:styleId="BodyTextIndent2CharCharCharChar" w:customStyle="1">
    <w:name w:val="Body Text Indent 2 Char Char Char Char"/>
    <w:link w:val="BodyTextIndent2CharChar"/>
    <w:rsid w:val="007E23DE"/>
    <w:rPr>
      <w:lang w:val="en-US" w:bidi="en-US"/>
    </w:rPr>
  </w:style>
  <w:style w:type="character" w:styleId="HTMLSampleChar" w:customStyle="1">
    <w:name w:val="HTML Sample Char"/>
    <w:rsid w:val="007E23DE"/>
    <w:rPr>
      <w:rFonts w:ascii="Courier New" w:hAnsi="Courier New" w:cs="Courier New"/>
    </w:rPr>
  </w:style>
  <w:style w:type="character" w:styleId="BodyTextFirstIndent2CharCharCharChar" w:customStyle="1">
    <w:name w:val="Body Text First Indent 2 Char Char Char Char"/>
    <w:link w:val="BodyTextFirstIndent2CharChar"/>
    <w:rsid w:val="007E23DE"/>
    <w:rPr>
      <w:lang w:val="en-US" w:bidi="en-US"/>
    </w:rPr>
  </w:style>
  <w:style w:type="character" w:styleId="BodyTextFirstIndentCharCharCharChar" w:customStyle="1">
    <w:name w:val="Body Text First Indent Char Char Char Char"/>
    <w:link w:val="BodyTextFirstIndentCharChar"/>
    <w:rsid w:val="007E23DE"/>
    <w:rPr>
      <w:lang w:val="en-US" w:bidi="en-US"/>
    </w:rPr>
  </w:style>
  <w:style w:type="character" w:styleId="HTMLCiteChar" w:customStyle="1">
    <w:name w:val="HTML Cite Char"/>
    <w:rsid w:val="007E23DE"/>
    <w:rPr>
      <w:i/>
      <w:iCs/>
    </w:rPr>
  </w:style>
  <w:style w:type="character" w:styleId="BlockTextChar" w:customStyle="1">
    <w:name w:val="Block Text Char"/>
    <w:link w:val="BlockText"/>
    <w:rsid w:val="007E23DE"/>
    <w:rPr>
      <w:rFonts w:eastAsiaTheme="minorEastAsia"/>
      <w:lang w:val="en-US" w:bidi="en-US"/>
    </w:rPr>
  </w:style>
  <w:style w:type="character" w:styleId="HTMLAcronymChar" w:customStyle="1">
    <w:name w:val="HTML Acronym Char"/>
    <w:basedOn w:val="DefaultParagraphFont"/>
    <w:rsid w:val="007E23DE"/>
  </w:style>
  <w:style w:type="character" w:styleId="NoteHeadingCharCharCharChar" w:customStyle="1">
    <w:name w:val="Note Heading Char Char Char Char"/>
    <w:link w:val="NoteHeadingCharChar"/>
    <w:rsid w:val="007E23DE"/>
    <w:rPr>
      <w:lang w:val="en-US" w:bidi="en-US"/>
    </w:rPr>
  </w:style>
  <w:style w:type="character" w:styleId="MessageHeaderCharCharCharChar" w:customStyle="1">
    <w:name w:val="Message Header Char Char Char Char"/>
    <w:link w:val="MessageHeaderCharChar"/>
    <w:rsid w:val="007E23DE"/>
    <w:rPr>
      <w:rFonts w:ascii="Arial" w:hAnsi="Arial" w:cs="Arial"/>
      <w:shd w:val="pct20" w:color="auto" w:fill="auto"/>
      <w:lang w:val="en-US" w:bidi="en-US"/>
    </w:rPr>
  </w:style>
  <w:style w:type="character" w:styleId="CommentReference1" w:customStyle="1">
    <w:name w:val="Comment Reference1"/>
    <w:rsid w:val="007E23DE"/>
    <w:rPr>
      <w:sz w:val="16"/>
      <w:szCs w:val="16"/>
    </w:rPr>
  </w:style>
  <w:style w:type="character" w:styleId="ArialCharChar" w:customStyle="1">
    <w:name w:val="Arial Char Char"/>
    <w:rsid w:val="007E23DE"/>
    <w:rPr>
      <w:rFonts w:ascii="sans-serif" w:hAnsi="sans-serif"/>
      <w:kern w:val="2"/>
      <w:lang w:val="en-US"/>
    </w:rPr>
  </w:style>
  <w:style w:type="character" w:styleId="BodyText2CharCharCharChar" w:customStyle="1">
    <w:name w:val="Body Text 2 Char Char Char Char"/>
    <w:link w:val="BodyText2CharChar"/>
    <w:rsid w:val="007E23DE"/>
    <w:rPr>
      <w:lang w:val="en-US" w:bidi="en-US"/>
    </w:rPr>
  </w:style>
  <w:style w:type="character" w:styleId="BodyTextChar1" w:customStyle="1">
    <w:name w:val="Body Text Char1"/>
    <w:basedOn w:val="DefaultParagraphFont"/>
    <w:uiPriority w:val="99"/>
    <w:semiHidden/>
    <w:rsid w:val="007E23DE"/>
  </w:style>
  <w:style w:type="paragraph" w:styleId="Index91" w:customStyle="1">
    <w:name w:val="Index 91"/>
    <w:basedOn w:val="Normal"/>
    <w:next w:val="Normal"/>
    <w:rsid w:val="007E23DE"/>
    <w:pPr>
      <w:ind w:left="2160" w:hanging="240"/>
    </w:pPr>
    <w:rPr>
      <w:rFonts w:ascii="Calibri" w:hAnsi="Calibri" w:eastAsia="SimSun" w:cs="Times New Roman"/>
    </w:rPr>
  </w:style>
  <w:style w:type="paragraph" w:styleId="EnvelopeReturn1" w:customStyle="1">
    <w:name w:val="Envelope Return1"/>
    <w:basedOn w:val="Normal"/>
    <w:rsid w:val="007E23DE"/>
    <w:rPr>
      <w:rFonts w:ascii="Arial" w:hAnsi="Arial" w:eastAsia="SimSun" w:cs="Arial"/>
      <w:sz w:val="20"/>
      <w:szCs w:val="20"/>
    </w:rPr>
  </w:style>
  <w:style w:type="paragraph" w:styleId="E-mailSignatureCharChar" w:customStyle="1">
    <w:name w:val="E-mail Signature Char Char"/>
    <w:basedOn w:val="Normal"/>
    <w:link w:val="E-mailSignatureCharCharCharChar"/>
    <w:rsid w:val="007E23DE"/>
    <w:rPr>
      <w:rFonts w:eastAsiaTheme="minorHAnsi"/>
    </w:rPr>
  </w:style>
  <w:style w:type="paragraph" w:styleId="Index51" w:customStyle="1">
    <w:name w:val="Index 51"/>
    <w:basedOn w:val="Normal"/>
    <w:next w:val="Normal"/>
    <w:rsid w:val="007E23DE"/>
    <w:pPr>
      <w:ind w:left="1200" w:hanging="240"/>
    </w:pPr>
    <w:rPr>
      <w:rFonts w:ascii="Calibri" w:hAnsi="Calibri" w:eastAsia="SimSun" w:cs="Times New Roman"/>
    </w:rPr>
  </w:style>
  <w:style w:type="paragraph" w:styleId="Index61" w:customStyle="1">
    <w:name w:val="Index 61"/>
    <w:basedOn w:val="Normal"/>
    <w:next w:val="Normal"/>
    <w:rsid w:val="007E23DE"/>
    <w:pPr>
      <w:ind w:left="1440" w:hanging="240"/>
    </w:pPr>
    <w:rPr>
      <w:rFonts w:ascii="Calibri" w:hAnsi="Calibri" w:eastAsia="SimSun" w:cs="Times New Roman"/>
    </w:rPr>
  </w:style>
  <w:style w:type="paragraph" w:styleId="Index11" w:customStyle="1">
    <w:name w:val="Index 11"/>
    <w:basedOn w:val="Normal"/>
    <w:next w:val="Normal"/>
    <w:rsid w:val="007E23DE"/>
    <w:pPr>
      <w:ind w:left="240" w:hanging="240"/>
    </w:pPr>
    <w:rPr>
      <w:rFonts w:ascii="Calibri" w:hAnsi="Calibri" w:eastAsia="SimSun" w:cs="Times New Roman"/>
    </w:rPr>
  </w:style>
  <w:style w:type="paragraph" w:styleId="DateCharChar" w:customStyle="1">
    <w:name w:val="Date Char Char"/>
    <w:basedOn w:val="Normal"/>
    <w:next w:val="Normal"/>
    <w:link w:val="DateCharCharCharChar"/>
    <w:rsid w:val="007E23DE"/>
    <w:rPr>
      <w:rFonts w:eastAsiaTheme="minorHAnsi"/>
    </w:rPr>
  </w:style>
  <w:style w:type="paragraph" w:styleId="List2CharChar" w:customStyle="1">
    <w:name w:val="List 2 Char Char"/>
    <w:basedOn w:val="Normal"/>
    <w:rsid w:val="007E23DE"/>
    <w:pPr>
      <w:ind w:left="720" w:hanging="360"/>
    </w:pPr>
    <w:rPr>
      <w:rFonts w:ascii="Calibri" w:hAnsi="Calibri" w:eastAsia="SimSun" w:cs="Times New Roman"/>
    </w:rPr>
  </w:style>
  <w:style w:type="paragraph" w:styleId="MacroText1" w:customStyle="1">
    <w:name w:val="Macro Text1"/>
    <w:rsid w:val="007E23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eastAsia="Calibri" w:cs="Courier New"/>
      <w:lang w:val="en-US" w:eastAsia="ja-JP" w:bidi="en-US"/>
    </w:rPr>
  </w:style>
  <w:style w:type="paragraph" w:styleId="HTMLAddressCharChar" w:customStyle="1">
    <w:name w:val="HTML Address Char Char"/>
    <w:basedOn w:val="Normal"/>
    <w:link w:val="HTMLAddressCharCharCharChar"/>
    <w:rsid w:val="007E23DE"/>
    <w:rPr>
      <w:rFonts w:eastAsiaTheme="minorHAnsi"/>
      <w:i/>
      <w:iCs/>
    </w:rPr>
  </w:style>
  <w:style w:type="paragraph" w:styleId="ListNumber5CharChar" w:customStyle="1">
    <w:name w:val="List Number 5 Char Char"/>
    <w:basedOn w:val="Normal"/>
    <w:rsid w:val="007E23DE"/>
    <w:pPr>
      <w:tabs>
        <w:tab w:val="left" w:pos="2070"/>
      </w:tabs>
      <w:ind w:left="2070" w:hanging="360"/>
    </w:pPr>
    <w:rPr>
      <w:rFonts w:ascii="Calibri" w:hAnsi="Calibri" w:eastAsia="SimSun" w:cs="Times New Roman"/>
    </w:rPr>
  </w:style>
  <w:style w:type="paragraph" w:styleId="BodyText3CharChar" w:customStyle="1">
    <w:name w:val="Body Text 3 Char Char"/>
    <w:basedOn w:val="Normal"/>
    <w:link w:val="BodyText3CharCharCharChar"/>
    <w:rsid w:val="007E23DE"/>
    <w:pPr>
      <w:spacing w:after="120"/>
    </w:pPr>
    <w:rPr>
      <w:rFonts w:eastAsiaTheme="minorHAnsi"/>
      <w:sz w:val="16"/>
      <w:szCs w:val="16"/>
    </w:rPr>
  </w:style>
  <w:style w:type="paragraph" w:styleId="ListNumber4CharChar" w:customStyle="1">
    <w:name w:val="List Number 4 Char Char"/>
    <w:basedOn w:val="Normal"/>
    <w:rsid w:val="007E23DE"/>
    <w:pPr>
      <w:tabs>
        <w:tab w:val="left" w:pos="1440"/>
      </w:tabs>
      <w:ind w:left="1440" w:hanging="360"/>
    </w:pPr>
    <w:rPr>
      <w:rFonts w:ascii="Calibri" w:hAnsi="Calibri" w:eastAsia="SimSun" w:cs="Times New Roman"/>
    </w:rPr>
  </w:style>
  <w:style w:type="paragraph" w:styleId="ListNumber2CharChar" w:customStyle="1">
    <w:name w:val="List Number 2 Char Char"/>
    <w:basedOn w:val="Normal"/>
    <w:rsid w:val="007E23DE"/>
    <w:pPr>
      <w:tabs>
        <w:tab w:val="left" w:pos="720"/>
      </w:tabs>
      <w:ind w:left="720" w:hanging="360"/>
    </w:pPr>
    <w:rPr>
      <w:rFonts w:ascii="Calibri" w:hAnsi="Calibri" w:eastAsia="SimSun" w:cs="Times New Roman"/>
    </w:rPr>
  </w:style>
  <w:style w:type="paragraph" w:styleId="ListNumber3CharChar" w:customStyle="1">
    <w:name w:val="List Number 3 Char Char"/>
    <w:basedOn w:val="Normal"/>
    <w:rsid w:val="007E23DE"/>
    <w:pPr>
      <w:tabs>
        <w:tab w:val="left" w:pos="1080"/>
      </w:tabs>
      <w:ind w:left="1080" w:hanging="360"/>
    </w:pPr>
    <w:rPr>
      <w:rFonts w:ascii="Calibri" w:hAnsi="Calibri" w:eastAsia="SimSun" w:cs="Times New Roman"/>
    </w:rPr>
  </w:style>
  <w:style w:type="paragraph" w:styleId="MessageHeaderCharChar" w:customStyle="1">
    <w:name w:val="Message Header Char Char"/>
    <w:basedOn w:val="Normal"/>
    <w:link w:val="MessageHeaderCharCharCharChar"/>
    <w:rsid w:val="007E23DE"/>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eastAsiaTheme="minorHAnsi"/>
      <w:shd w:val="pct20" w:color="auto" w:fill="auto"/>
    </w:rPr>
  </w:style>
  <w:style w:type="paragraph" w:styleId="HTMLPreformattedCharChar" w:customStyle="1">
    <w:name w:val="HTML Preformatted Char Char"/>
    <w:basedOn w:val="Normal"/>
    <w:link w:val="HTMLPreformattedCharCharCharChar"/>
    <w:rsid w:val="007E2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eastAsia="MS Mincho" w:cs="Courier New"/>
      <w:sz w:val="20"/>
      <w:szCs w:val="20"/>
      <w:lang w:eastAsia="ja-JP" w:bidi="ar-SA"/>
    </w:rPr>
  </w:style>
  <w:style w:type="paragraph" w:styleId="BodyTextFirstIndent2CharChar" w:customStyle="1">
    <w:name w:val="Body Text First Indent 2 Char Char"/>
    <w:basedOn w:val="BodyTextIndentCharChar"/>
    <w:link w:val="BodyTextFirstIndent2CharCharCharChar"/>
    <w:rsid w:val="007E23DE"/>
    <w:pPr>
      <w:ind w:firstLine="210"/>
    </w:pPr>
  </w:style>
  <w:style w:type="paragraph" w:styleId="Index31" w:customStyle="1">
    <w:name w:val="Index 31"/>
    <w:basedOn w:val="Normal"/>
    <w:next w:val="Normal"/>
    <w:rsid w:val="007E23DE"/>
    <w:pPr>
      <w:ind w:left="720" w:hanging="240"/>
    </w:pPr>
    <w:rPr>
      <w:rFonts w:ascii="Calibri" w:hAnsi="Calibri" w:eastAsia="SimSun" w:cs="Times New Roman"/>
    </w:rPr>
  </w:style>
  <w:style w:type="paragraph" w:styleId="IndexHeading1" w:customStyle="1">
    <w:name w:val="Index Heading1"/>
    <w:basedOn w:val="Normal"/>
    <w:next w:val="Index11"/>
    <w:rsid w:val="007E23DE"/>
    <w:rPr>
      <w:rFonts w:ascii="Arial" w:hAnsi="Arial" w:eastAsia="SimSun" w:cs="Arial"/>
      <w:b/>
      <w:bCs/>
    </w:rPr>
  </w:style>
  <w:style w:type="paragraph" w:styleId="TableofFigures1" w:customStyle="1">
    <w:name w:val="Table of Figures1"/>
    <w:basedOn w:val="Normal"/>
    <w:next w:val="Normal"/>
    <w:rsid w:val="007E23DE"/>
    <w:pPr>
      <w:spacing w:after="0"/>
    </w:pPr>
    <w:rPr>
      <w:rFonts w:ascii="Calibri" w:hAnsi="Calibri" w:eastAsia="SimSun" w:cs="Times New Roman"/>
    </w:rPr>
  </w:style>
  <w:style w:type="paragraph" w:styleId="NoteHeadingCharChar" w:customStyle="1">
    <w:name w:val="Note Heading Char Char"/>
    <w:basedOn w:val="Normal"/>
    <w:next w:val="Normal"/>
    <w:link w:val="NoteHeadingCharCharCharChar"/>
    <w:rsid w:val="007E23DE"/>
    <w:rPr>
      <w:rFonts w:eastAsiaTheme="minorHAnsi"/>
    </w:rPr>
  </w:style>
  <w:style w:type="paragraph" w:styleId="BodyText2CharChar" w:customStyle="1">
    <w:name w:val="Body Text 2 Char Char"/>
    <w:basedOn w:val="Normal"/>
    <w:link w:val="BodyText2CharCharCharChar"/>
    <w:rsid w:val="007E23DE"/>
    <w:pPr>
      <w:spacing w:after="120" w:line="480" w:lineRule="auto"/>
    </w:pPr>
    <w:rPr>
      <w:rFonts w:eastAsiaTheme="minorHAnsi"/>
    </w:rPr>
  </w:style>
  <w:style w:type="paragraph" w:styleId="TOAHeading1" w:customStyle="1">
    <w:name w:val="TOA Heading1"/>
    <w:basedOn w:val="Normal"/>
    <w:next w:val="Normal"/>
    <w:rsid w:val="007E23DE"/>
    <w:pPr>
      <w:spacing w:before="120"/>
    </w:pPr>
    <w:rPr>
      <w:rFonts w:ascii="Arial" w:hAnsi="Arial" w:eastAsia="SimSun" w:cs="Arial"/>
      <w:b/>
      <w:bCs/>
    </w:rPr>
  </w:style>
  <w:style w:type="paragraph" w:styleId="BodyTextIndent3CharChar" w:customStyle="1">
    <w:name w:val="Body Text Indent 3 Char Char"/>
    <w:basedOn w:val="Normal"/>
    <w:link w:val="BodyTextIndent3CharCharCharChar"/>
    <w:rsid w:val="007E23DE"/>
    <w:pPr>
      <w:spacing w:after="120"/>
      <w:ind w:left="360"/>
    </w:pPr>
    <w:rPr>
      <w:rFonts w:eastAsiaTheme="minorHAnsi"/>
      <w:sz w:val="16"/>
      <w:szCs w:val="16"/>
    </w:rPr>
  </w:style>
  <w:style w:type="paragraph" w:styleId="DocumentMapCharChar" w:customStyle="1">
    <w:name w:val="Document Map Char Char"/>
    <w:basedOn w:val="Normal"/>
    <w:link w:val="DocumentMapCharCharCharChar"/>
    <w:rsid w:val="007E23DE"/>
    <w:pPr>
      <w:spacing w:after="0"/>
    </w:pPr>
    <w:rPr>
      <w:rFonts w:ascii="Tahoma" w:hAnsi="Tahoma" w:cs="Tahoma" w:eastAsiaTheme="minorHAnsi"/>
      <w:sz w:val="16"/>
      <w:szCs w:val="16"/>
    </w:rPr>
  </w:style>
  <w:style w:type="paragraph" w:styleId="List3CharChar" w:customStyle="1">
    <w:name w:val="List 3 Char Char"/>
    <w:basedOn w:val="Normal"/>
    <w:rsid w:val="007E23DE"/>
    <w:pPr>
      <w:ind w:left="1080" w:hanging="360"/>
    </w:pPr>
    <w:rPr>
      <w:rFonts w:ascii="Calibri" w:hAnsi="Calibri" w:eastAsia="SimSun" w:cs="Times New Roman"/>
    </w:rPr>
  </w:style>
  <w:style w:type="paragraph" w:styleId="BlockTextCharChar" w:customStyle="1">
    <w:name w:val="Block Text Char Char"/>
    <w:basedOn w:val="Normal"/>
    <w:rsid w:val="007E23DE"/>
    <w:pPr>
      <w:spacing w:after="120"/>
      <w:ind w:left="1440" w:right="1440"/>
    </w:pPr>
    <w:rPr>
      <w:rFonts w:ascii="Calibri" w:hAnsi="Calibri" w:eastAsia="SimSun" w:cs="Times New Roman"/>
    </w:rPr>
  </w:style>
  <w:style w:type="paragraph" w:styleId="List5CharChar" w:customStyle="1">
    <w:name w:val="List 5 Char Char"/>
    <w:basedOn w:val="Normal"/>
    <w:rsid w:val="007E23DE"/>
    <w:pPr>
      <w:ind w:left="1800" w:hanging="360"/>
    </w:pPr>
    <w:rPr>
      <w:rFonts w:ascii="Calibri" w:hAnsi="Calibri" w:eastAsia="SimSun" w:cs="Times New Roman"/>
    </w:rPr>
  </w:style>
  <w:style w:type="paragraph" w:styleId="NormalWebCharChar" w:customStyle="1">
    <w:name w:val="Normal (Web) Char Char"/>
    <w:basedOn w:val="Normal"/>
    <w:rsid w:val="007E23DE"/>
    <w:rPr>
      <w:rFonts w:ascii="Calibri" w:hAnsi="Calibri" w:eastAsia="SimSun" w:cs="Times New Roman"/>
    </w:rPr>
  </w:style>
  <w:style w:type="paragraph" w:styleId="ListContinue2CharChar" w:customStyle="1">
    <w:name w:val="List Continue 2 Char Char"/>
    <w:basedOn w:val="Normal"/>
    <w:rsid w:val="007E23DE"/>
    <w:pPr>
      <w:spacing w:after="120"/>
      <w:ind w:left="720"/>
    </w:pPr>
    <w:rPr>
      <w:rFonts w:ascii="Calibri" w:hAnsi="Calibri" w:eastAsia="SimSun" w:cs="Times New Roman"/>
    </w:rPr>
  </w:style>
  <w:style w:type="paragraph" w:styleId="ClosingCharChar" w:customStyle="1">
    <w:name w:val="Closing Char Char"/>
    <w:basedOn w:val="Normal"/>
    <w:link w:val="ClosingCharCharCharChar"/>
    <w:rsid w:val="007E23DE"/>
    <w:pPr>
      <w:ind w:left="4320"/>
    </w:pPr>
    <w:rPr>
      <w:rFonts w:eastAsiaTheme="minorHAnsi"/>
    </w:rPr>
  </w:style>
  <w:style w:type="paragraph" w:styleId="ListContinueCharChar" w:customStyle="1">
    <w:name w:val="List Continue Char Char"/>
    <w:basedOn w:val="Normal"/>
    <w:rsid w:val="007E23DE"/>
    <w:pPr>
      <w:spacing w:after="120"/>
      <w:ind w:left="360"/>
    </w:pPr>
    <w:rPr>
      <w:rFonts w:ascii="Calibri" w:hAnsi="Calibri" w:eastAsia="SimSun" w:cs="Times New Roman"/>
    </w:rPr>
  </w:style>
  <w:style w:type="paragraph" w:styleId="BodyTextFirstIndentCharChar" w:customStyle="1">
    <w:name w:val="Body Text First Indent Char Char"/>
    <w:basedOn w:val="BodyText"/>
    <w:link w:val="BodyTextFirstIndentCharCharCharChar"/>
    <w:rsid w:val="007E23DE"/>
    <w:pPr>
      <w:ind w:firstLine="210"/>
    </w:pPr>
    <w:rPr>
      <w:rFonts w:eastAsiaTheme="minorHAnsi"/>
    </w:rPr>
  </w:style>
  <w:style w:type="paragraph" w:styleId="Index81" w:customStyle="1">
    <w:name w:val="Index 81"/>
    <w:basedOn w:val="Normal"/>
    <w:next w:val="Normal"/>
    <w:rsid w:val="007E23DE"/>
    <w:pPr>
      <w:ind w:left="1920" w:hanging="240"/>
    </w:pPr>
    <w:rPr>
      <w:rFonts w:ascii="Calibri" w:hAnsi="Calibri" w:eastAsia="SimSun" w:cs="Times New Roman"/>
    </w:rPr>
  </w:style>
  <w:style w:type="paragraph" w:styleId="BodyTextIndentCharChar" w:customStyle="1">
    <w:name w:val="Body Text Indent Char Char"/>
    <w:basedOn w:val="Normal"/>
    <w:link w:val="BodyTextIndentCharCharCharChar"/>
    <w:rsid w:val="007E23DE"/>
    <w:pPr>
      <w:spacing w:after="120"/>
      <w:ind w:left="360"/>
    </w:pPr>
    <w:rPr>
      <w:rFonts w:eastAsiaTheme="minorHAnsi"/>
    </w:rPr>
  </w:style>
  <w:style w:type="paragraph" w:styleId="ListContinue5CharChar" w:customStyle="1">
    <w:name w:val="List Continue 5 Char Char"/>
    <w:basedOn w:val="Normal"/>
    <w:rsid w:val="007E23DE"/>
    <w:pPr>
      <w:spacing w:after="120"/>
      <w:ind w:left="1800"/>
    </w:pPr>
    <w:rPr>
      <w:rFonts w:ascii="Calibri" w:hAnsi="Calibri" w:eastAsia="SimSun" w:cs="Times New Roman"/>
    </w:rPr>
  </w:style>
  <w:style w:type="paragraph" w:styleId="Index21" w:customStyle="1">
    <w:name w:val="Index 21"/>
    <w:basedOn w:val="Normal"/>
    <w:next w:val="Normal"/>
    <w:rsid w:val="007E23DE"/>
    <w:pPr>
      <w:ind w:left="480" w:hanging="240"/>
    </w:pPr>
    <w:rPr>
      <w:rFonts w:ascii="Calibri" w:hAnsi="Calibri" w:eastAsia="SimSun" w:cs="Times New Roman"/>
    </w:rPr>
  </w:style>
  <w:style w:type="paragraph" w:styleId="TableofAuthorities1" w:customStyle="1">
    <w:name w:val="Table of Authorities1"/>
    <w:basedOn w:val="Normal"/>
    <w:next w:val="Normal"/>
    <w:rsid w:val="007E23DE"/>
    <w:pPr>
      <w:ind w:left="240" w:hanging="240"/>
    </w:pPr>
    <w:rPr>
      <w:rFonts w:ascii="Calibri" w:hAnsi="Calibri" w:eastAsia="SimSun" w:cs="Times New Roman"/>
    </w:rPr>
  </w:style>
  <w:style w:type="paragraph" w:styleId="Index71" w:customStyle="1">
    <w:name w:val="Index 71"/>
    <w:basedOn w:val="Normal"/>
    <w:next w:val="Normal"/>
    <w:rsid w:val="007E23DE"/>
    <w:pPr>
      <w:ind w:left="1680" w:hanging="240"/>
    </w:pPr>
    <w:rPr>
      <w:rFonts w:ascii="Calibri" w:hAnsi="Calibri" w:eastAsia="SimSun" w:cs="Times New Roman"/>
    </w:rPr>
  </w:style>
  <w:style w:type="paragraph" w:styleId="SignatureCharChar" w:customStyle="1">
    <w:name w:val="Signature Char Char"/>
    <w:basedOn w:val="Normal"/>
    <w:link w:val="SignatureCharCharCharChar"/>
    <w:rsid w:val="007E23DE"/>
    <w:pPr>
      <w:ind w:left="4320"/>
    </w:pPr>
    <w:rPr>
      <w:rFonts w:eastAsiaTheme="minorHAnsi"/>
    </w:rPr>
  </w:style>
  <w:style w:type="paragraph" w:styleId="ListContinue4CharChar" w:customStyle="1">
    <w:name w:val="List Continue 4 Char Char"/>
    <w:basedOn w:val="Normal"/>
    <w:rsid w:val="007E23DE"/>
    <w:pPr>
      <w:spacing w:after="120"/>
      <w:ind w:left="1440"/>
    </w:pPr>
    <w:rPr>
      <w:rFonts w:ascii="Calibri" w:hAnsi="Calibri" w:eastAsia="SimSun" w:cs="Times New Roman"/>
    </w:rPr>
  </w:style>
  <w:style w:type="paragraph" w:styleId="EnvelopeAddress1" w:customStyle="1">
    <w:name w:val="Envelope Address1"/>
    <w:basedOn w:val="Normal"/>
    <w:rsid w:val="007E23DE"/>
    <w:pPr>
      <w:ind w:left="2880"/>
    </w:pPr>
    <w:rPr>
      <w:rFonts w:ascii="Arial" w:hAnsi="Arial" w:eastAsia="SimSun" w:cs="Arial"/>
    </w:rPr>
  </w:style>
  <w:style w:type="paragraph" w:styleId="ListCharChar" w:customStyle="1">
    <w:name w:val="List Char Char"/>
    <w:basedOn w:val="Normal"/>
    <w:rsid w:val="007E23DE"/>
    <w:pPr>
      <w:ind w:left="360" w:hanging="360"/>
    </w:pPr>
    <w:rPr>
      <w:rFonts w:ascii="Calibri" w:hAnsi="Calibri" w:eastAsia="SimSun" w:cs="Times New Roman"/>
    </w:rPr>
  </w:style>
  <w:style w:type="paragraph" w:styleId="List4CharChar" w:customStyle="1">
    <w:name w:val="List 4 Char Char"/>
    <w:basedOn w:val="Normal"/>
    <w:rsid w:val="007E23DE"/>
    <w:pPr>
      <w:ind w:left="1440" w:hanging="360"/>
    </w:pPr>
    <w:rPr>
      <w:rFonts w:ascii="Calibri" w:hAnsi="Calibri" w:eastAsia="SimSun" w:cs="Times New Roman"/>
    </w:rPr>
  </w:style>
  <w:style w:type="paragraph" w:styleId="Index41" w:customStyle="1">
    <w:name w:val="Index 41"/>
    <w:basedOn w:val="Normal"/>
    <w:next w:val="Normal"/>
    <w:rsid w:val="007E23DE"/>
    <w:pPr>
      <w:ind w:left="960" w:hanging="240"/>
    </w:pPr>
    <w:rPr>
      <w:rFonts w:ascii="Calibri" w:hAnsi="Calibri" w:eastAsia="SimSun" w:cs="Times New Roman"/>
    </w:rPr>
  </w:style>
  <w:style w:type="paragraph" w:styleId="CommentSubject1" w:customStyle="1">
    <w:name w:val="Comment Subject1"/>
    <w:basedOn w:val="CommentText"/>
    <w:next w:val="CommentText"/>
    <w:rsid w:val="007E23DE"/>
    <w:rPr>
      <w:rFonts w:ascii="Arial" w:hAnsi="Arial"/>
      <w:b/>
      <w:bCs/>
    </w:rPr>
  </w:style>
  <w:style w:type="paragraph" w:styleId="SalutationCharChar" w:customStyle="1">
    <w:name w:val="Salutation Char Char"/>
    <w:basedOn w:val="Normal"/>
    <w:next w:val="Normal"/>
    <w:link w:val="SalutationCharCharCharChar"/>
    <w:rsid w:val="007E23DE"/>
    <w:rPr>
      <w:rFonts w:eastAsiaTheme="minorHAnsi"/>
    </w:rPr>
  </w:style>
  <w:style w:type="paragraph" w:styleId="ListContinue3CharChar" w:customStyle="1">
    <w:name w:val="List Continue 3 Char Char"/>
    <w:basedOn w:val="Normal"/>
    <w:rsid w:val="007E23DE"/>
    <w:pPr>
      <w:spacing w:after="120"/>
      <w:ind w:left="1080"/>
    </w:pPr>
    <w:rPr>
      <w:rFonts w:ascii="Calibri" w:hAnsi="Calibri" w:eastAsia="SimSun" w:cs="Times New Roman"/>
    </w:rPr>
  </w:style>
  <w:style w:type="paragraph" w:styleId="BodyTextIndent2CharChar" w:customStyle="1">
    <w:name w:val="Body Text Indent 2 Char Char"/>
    <w:basedOn w:val="Normal"/>
    <w:link w:val="BodyTextIndent2CharCharCharChar"/>
    <w:rsid w:val="007E23DE"/>
    <w:pPr>
      <w:spacing w:after="120" w:line="480" w:lineRule="auto"/>
      <w:ind w:left="360"/>
    </w:pPr>
    <w:rPr>
      <w:rFonts w:eastAsiaTheme="minorHAnsi"/>
    </w:rPr>
  </w:style>
  <w:style w:type="paragraph" w:styleId="NormalIndentCharChar" w:customStyle="1">
    <w:name w:val="Normal Indent Char Char"/>
    <w:basedOn w:val="Normal"/>
    <w:rsid w:val="007E23DE"/>
    <w:pPr>
      <w:ind w:left="720"/>
    </w:pPr>
    <w:rPr>
      <w:rFonts w:ascii="Calibri" w:hAnsi="Calibri" w:eastAsia="SimSun" w:cs="Times New Roman"/>
    </w:rPr>
  </w:style>
  <w:style w:type="table" w:styleId="MediumShading2-Accent4">
    <w:name w:val="Medium Shading 2 Accent 4"/>
    <w:basedOn w:val="TableNormal"/>
    <w:uiPriority w:val="69"/>
    <w:rsid w:val="007E23DE"/>
    <w:pPr>
      <w:spacing w:after="0" w:line="240" w:lineRule="auto"/>
    </w:pPr>
    <w:rPr>
      <w:rFonts w:ascii="Times New Roman" w:hAnsi="Times New Roman" w:eastAsia="SimSun" w:cs="Times New Roman"/>
      <w:sz w:val="20"/>
      <w:szCs w:val="20"/>
      <w:lang w:val="en-US" w:eastAsia="en-MY"/>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9BBB59"/>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CDDDAC"/>
      </w:tcPr>
    </w:tblStylePr>
  </w:style>
  <w:style w:type="paragraph" w:styleId="Caption2" w:customStyle="1">
    <w:name w:val="Caption2"/>
    <w:basedOn w:val="Normal"/>
    <w:next w:val="Normal"/>
    <w:rsid w:val="007E23DE"/>
    <w:pPr>
      <w:spacing w:after="200" w:line="240" w:lineRule="auto"/>
      <w:jc w:val="center"/>
    </w:pPr>
    <w:rPr>
      <w:rFonts w:ascii="Calibri" w:hAnsi="Calibri" w:eastAsia="SimSu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package" Target="embeddings/Microsoft_Visio_Drawing1.vsdx"/><Relationship Id="rId10" Type="http://schemas.openxmlformats.org/officeDocument/2006/relationships/comments" Target="comments.xml"/><Relationship Id="rId19" Type="http://schemas.openxmlformats.org/officeDocument/2006/relationships/image" Target="media/image8.emf"/><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amir hakim</dc:creator>
  <keywords/>
  <dc:description/>
  <lastModifiedBy>Guest User</lastModifiedBy>
  <revision>34</revision>
  <lastPrinted>2024-01-02T03:17:00.0000000Z</lastPrinted>
  <dcterms:created xsi:type="dcterms:W3CDTF">2024-03-15T02:33:00.0000000Z</dcterms:created>
  <dcterms:modified xsi:type="dcterms:W3CDTF">2024-04-02T02:44:12.0253103Z</dcterms:modified>
</coreProperties>
</file>