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65" w:rsidRDefault="00496D08" w:rsidP="008020A3">
      <w:pPr>
        <w:pStyle w:val="Heading1"/>
        <w:keepNext w:val="0"/>
        <w:keepLines w:val="0"/>
        <w:widowControl w:val="0"/>
        <w:numPr>
          <w:ilvl w:val="1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0" w:name="_Toc332214155"/>
      <w:bookmarkStart w:id="1" w:name="_GoBack"/>
      <w:bookmarkEnd w:id="1"/>
      <w:r w:rsidRPr="008020A3">
        <w:rPr>
          <w:rFonts w:asciiTheme="minorHAnsi" w:eastAsia="SimSun" w:hAnsiTheme="minorHAnsi" w:cs="Arial"/>
          <w:bCs w:val="0"/>
          <w:kern w:val="2"/>
          <w:lang w:eastAsia="zh-CN"/>
        </w:rPr>
        <w:t>User Profile Maintenance</w:t>
      </w:r>
      <w:bookmarkStart w:id="2" w:name="_Toc332214156"/>
      <w:bookmarkEnd w:id="0"/>
    </w:p>
    <w:p w:rsidR="008020A3" w:rsidRPr="008020A3" w:rsidRDefault="008020A3" w:rsidP="008020A3">
      <w:pPr>
        <w:spacing w:after="0" w:line="240" w:lineRule="auto"/>
        <w:rPr>
          <w:lang w:eastAsia="zh-CN"/>
        </w:rPr>
      </w:pPr>
    </w:p>
    <w:p w:rsidR="00496D08" w:rsidRPr="008020A3" w:rsidRDefault="00496D08" w:rsidP="008020A3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r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>Create User</w:t>
      </w:r>
      <w:bookmarkEnd w:id="2"/>
      <w:r w:rsidR="00596DA0"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 Profile</w:t>
      </w:r>
    </w:p>
    <w:p w:rsidR="00496D08" w:rsidRDefault="00496D08" w:rsidP="008020A3">
      <w:pPr>
        <w:spacing w:after="0" w:line="240" w:lineRule="auto"/>
        <w:ind w:left="131" w:firstLine="720"/>
      </w:pPr>
      <w:r w:rsidRPr="008020A3">
        <w:t xml:space="preserve">This feature allows </w:t>
      </w:r>
      <w:ins w:id="3" w:author="PENRIL" w:date="2013-03-12T18:24:00Z">
        <w:r w:rsidR="002A3E5B" w:rsidRPr="008020A3">
          <w:t>a</w:t>
        </w:r>
      </w:ins>
      <w:del w:id="4" w:author="PENRIL" w:date="2013-03-12T18:18:00Z">
        <w:r w:rsidRPr="008020A3" w:rsidDel="002A3E5B">
          <w:delText>a</w:delText>
        </w:r>
      </w:del>
      <w:r w:rsidRPr="008020A3">
        <w:t xml:space="preserve">dministrator to create </w:t>
      </w:r>
      <w:r w:rsidR="00596DA0" w:rsidRPr="008020A3">
        <w:t xml:space="preserve">new </w:t>
      </w:r>
      <w:r w:rsidRPr="008020A3">
        <w:t xml:space="preserve">IBAM </w:t>
      </w:r>
      <w:ins w:id="5" w:author="PENRIL" w:date="2013-03-12T16:32:00Z">
        <w:r w:rsidR="009269AA" w:rsidRPr="008020A3">
          <w:t>U</w:t>
        </w:r>
      </w:ins>
      <w:del w:id="6" w:author="PENRIL" w:date="2013-03-12T16:32:00Z">
        <w:r w:rsidRPr="008020A3" w:rsidDel="009269AA">
          <w:delText>u</w:delText>
        </w:r>
      </w:del>
      <w:r w:rsidRPr="008020A3">
        <w:t>ser</w:t>
      </w:r>
      <w:r w:rsidR="00596DA0" w:rsidRPr="008020A3">
        <w:t>.</w:t>
      </w:r>
    </w:p>
    <w:p w:rsidR="008020A3" w:rsidRPr="008020A3" w:rsidRDefault="008020A3" w:rsidP="008020A3">
      <w:pPr>
        <w:spacing w:after="0" w:line="240" w:lineRule="auto"/>
        <w:ind w:left="131" w:firstLine="720"/>
      </w:pPr>
    </w:p>
    <w:p w:rsidR="00496D08" w:rsidRDefault="00496D08" w:rsidP="008020A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7" w:name="_Toc332214157"/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  <w:bookmarkEnd w:id="7"/>
    </w:p>
    <w:p w:rsidR="008020A3" w:rsidRPr="008020A3" w:rsidRDefault="008020A3" w:rsidP="008020A3">
      <w:pPr>
        <w:rPr>
          <w:lang w:val="en-US" w:eastAsia="zh-CN"/>
        </w:rPr>
      </w:pPr>
    </w:p>
    <w:commentRangeStart w:id="8"/>
    <w:p w:rsidR="00496D08" w:rsidRPr="008020A3" w:rsidRDefault="00210A15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2566" w:dyaOrig="4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164.1pt" o:ole="">
            <v:imagedata r:id="rId9" o:title=""/>
          </v:shape>
          <o:OLEObject Type="Embed" ProgID="Visio.Drawing.11" ShapeID="_x0000_i1025" DrawAspect="Content" ObjectID="_1426501839" r:id="rId10"/>
        </w:object>
      </w:r>
      <w:commentRangeEnd w:id="8"/>
      <w:r w:rsidR="00AD410E" w:rsidRPr="008020A3">
        <w:rPr>
          <w:rStyle w:val="CommentReference"/>
          <w:b w:val="0"/>
          <w:bCs w:val="0"/>
          <w:sz w:val="22"/>
          <w:szCs w:val="22"/>
          <w:lang w:val="en-MY"/>
        </w:rPr>
        <w:commentReference w:id="8"/>
      </w:r>
    </w:p>
    <w:p w:rsidR="00496D08" w:rsidRDefault="00496D08" w:rsidP="008020A3">
      <w:pPr>
        <w:pStyle w:val="Caption"/>
        <w:spacing w:after="0"/>
        <w:rPr>
          <w:sz w:val="22"/>
          <w:szCs w:val="22"/>
        </w:rPr>
      </w:pPr>
      <w:bookmarkStart w:id="9" w:name="_Toc294181272"/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63560A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E95033">
        <w:rPr>
          <w:noProof/>
          <w:sz w:val="22"/>
          <w:szCs w:val="22"/>
        </w:rPr>
        <w:t>1</w:t>
      </w:r>
      <w:r w:rsidRPr="008020A3">
        <w:rPr>
          <w:sz w:val="22"/>
          <w:szCs w:val="22"/>
        </w:rPr>
        <w:t xml:space="preserve">: Create </w:t>
      </w:r>
      <w:del w:id="10" w:author="PENRIL" w:date="2013-03-12T15:13:00Z">
        <w:r w:rsidRPr="008020A3" w:rsidDel="005701FF">
          <w:rPr>
            <w:sz w:val="22"/>
            <w:szCs w:val="22"/>
          </w:rPr>
          <w:delText xml:space="preserve">Admin </w:delText>
        </w:r>
      </w:del>
      <w:r w:rsidRPr="008020A3">
        <w:rPr>
          <w:sz w:val="22"/>
          <w:szCs w:val="22"/>
        </w:rPr>
        <w:t xml:space="preserve">User </w:t>
      </w:r>
      <w:ins w:id="11" w:author="PENRIL" w:date="2013-03-12T15:13:00Z">
        <w:r w:rsidR="005701FF" w:rsidRPr="008020A3">
          <w:rPr>
            <w:sz w:val="22"/>
            <w:szCs w:val="22"/>
          </w:rPr>
          <w:t xml:space="preserve">Profile Maintenance </w:t>
        </w:r>
      </w:ins>
      <w:r w:rsidRPr="008020A3">
        <w:rPr>
          <w:sz w:val="22"/>
          <w:szCs w:val="22"/>
        </w:rPr>
        <w:t>Flow Diagram</w:t>
      </w:r>
      <w:bookmarkEnd w:id="9"/>
    </w:p>
    <w:p w:rsidR="008020A3" w:rsidRPr="008020A3" w:rsidRDefault="008020A3" w:rsidP="008020A3">
      <w:pPr>
        <w:rPr>
          <w:lang w:val="en-US"/>
        </w:rPr>
      </w:pPr>
    </w:p>
    <w:p w:rsidR="00496D08" w:rsidRPr="008020A3" w:rsidRDefault="00496D08" w:rsidP="008020A3">
      <w:pPr>
        <w:spacing w:after="0" w:line="240" w:lineRule="auto"/>
      </w:pPr>
      <w:r w:rsidRPr="008020A3">
        <w:t xml:space="preserve">There are 2 participants involved in this process which is Admin and IBAM. The following are the steps to create a new IBAM </w:t>
      </w:r>
      <w:ins w:id="12" w:author="PENRIL" w:date="2013-03-12T18:25:00Z">
        <w:r w:rsidR="0063560A" w:rsidRPr="008020A3">
          <w:t>U</w:t>
        </w:r>
      </w:ins>
      <w:del w:id="13" w:author="PENRIL" w:date="2013-03-12T18:25:00Z">
        <w:r w:rsidRPr="008020A3" w:rsidDel="0063560A">
          <w:delText>u</w:delText>
        </w:r>
      </w:del>
      <w:r w:rsidRPr="008020A3">
        <w:t>ser:</w:t>
      </w: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195642" w:rsidRPr="008020A3" w:rsidRDefault="00195642" w:rsidP="008020A3">
      <w:pPr>
        <w:spacing w:after="0" w:line="240" w:lineRule="auto"/>
      </w:pPr>
    </w:p>
    <w:p w:rsidR="008020A3" w:rsidRDefault="008020A3">
      <w:pPr>
        <w:spacing w:after="200"/>
        <w:rPr>
          <w:rFonts w:eastAsia="SimSun" w:cs="Arial"/>
          <w:b/>
          <w:kern w:val="2"/>
          <w:lang w:val="en-US" w:eastAsia="zh-CN"/>
        </w:rPr>
      </w:pPr>
      <w:bookmarkStart w:id="14" w:name="_Toc332214158"/>
      <w:r>
        <w:rPr>
          <w:rFonts w:eastAsia="SimSun" w:cs="Arial"/>
          <w:bCs/>
          <w:kern w:val="2"/>
          <w:lang w:val="en-US" w:eastAsia="zh-CN"/>
        </w:rPr>
        <w:br w:type="page"/>
      </w:r>
    </w:p>
    <w:p w:rsidR="00496D08" w:rsidRPr="008020A3" w:rsidRDefault="00496D08" w:rsidP="008020A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Screen Flow</w:t>
      </w:r>
      <w:bookmarkEnd w:id="14"/>
    </w:p>
    <w:p w:rsidR="008020A3" w:rsidRDefault="008020A3" w:rsidP="008020A3">
      <w:pPr>
        <w:spacing w:after="0" w:line="240" w:lineRule="auto"/>
        <w:rPr>
          <w:b/>
          <w:i/>
        </w:rPr>
      </w:pPr>
    </w:p>
    <w:p w:rsidR="00496D08" w:rsidRPr="008020A3" w:rsidRDefault="00496D08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</w:t>
      </w:r>
      <w:r w:rsidR="008020A3">
        <w:rPr>
          <w:b/>
          <w:i/>
        </w:rPr>
        <w:t>:</w:t>
      </w:r>
    </w:p>
    <w:p w:rsidR="00496D08" w:rsidRDefault="00496D08" w:rsidP="008020A3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</w:pPr>
      <w:r w:rsidRPr="008020A3">
        <w:t xml:space="preserve">Administrator can access to </w:t>
      </w:r>
      <w:del w:id="15" w:author="PENRIL" w:date="2013-03-12T18:18:00Z">
        <w:r w:rsidRPr="008020A3" w:rsidDel="00732F62">
          <w:delText xml:space="preserve">Admin </w:delText>
        </w:r>
      </w:del>
      <w:ins w:id="16" w:author="PENRIL" w:date="2013-03-12T18:18:00Z">
        <w:r w:rsidR="00732F62" w:rsidRPr="008020A3">
          <w:t xml:space="preserve">User Profile </w:t>
        </w:r>
      </w:ins>
      <w:r w:rsidRPr="008020A3">
        <w:t xml:space="preserve">Creation Screen by clicking on the “User </w:t>
      </w:r>
      <w:r w:rsidR="00E7095D" w:rsidRPr="008020A3">
        <w:t xml:space="preserve">Profile </w:t>
      </w:r>
      <w:r w:rsidRPr="008020A3">
        <w:t xml:space="preserve">Maintenance” link at the left navigation menu followed by clicking the “Create” button. </w:t>
      </w:r>
    </w:p>
    <w:p w:rsidR="008020A3" w:rsidRDefault="008020A3" w:rsidP="008020A3">
      <w:pPr>
        <w:widowControl w:val="0"/>
        <w:spacing w:after="0" w:line="240" w:lineRule="auto"/>
        <w:jc w:val="both"/>
      </w:pPr>
    </w:p>
    <w:p w:rsidR="008020A3" w:rsidRDefault="007F0C86" w:rsidP="008020A3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415290</wp:posOffset>
                </wp:positionV>
                <wp:extent cx="1152525" cy="190500"/>
                <wp:effectExtent l="19050" t="19050" r="19050" b="19050"/>
                <wp:wrapNone/>
                <wp:docPr id="13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.25pt;margin-top:32.7pt;width:90.7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 wp14:anchorId="5BF6BACA" wp14:editId="2368BFD6">
            <wp:extent cx="5934075" cy="23145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A3" w:rsidRPr="008020A3" w:rsidRDefault="007F0C86" w:rsidP="008020A3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3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cG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+htXBn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8020A3" w:rsidRPr="008020A3">
        <w:rPr>
          <w:b/>
        </w:rPr>
        <w:t>Figure 25: User Profile Maintenance Navigation</w:t>
      </w:r>
    </w:p>
    <w:p w:rsidR="008020A3" w:rsidRPr="001F6462" w:rsidRDefault="008020A3" w:rsidP="008020A3">
      <w:pPr>
        <w:keepNext/>
        <w:spacing w:after="0" w:line="240" w:lineRule="auto"/>
        <w:jc w:val="center"/>
        <w:rPr>
          <w:b/>
          <w:sz w:val="20"/>
        </w:rPr>
      </w:pPr>
    </w:p>
    <w:p w:rsidR="008020A3" w:rsidRPr="008020A3" w:rsidRDefault="007F0C86" w:rsidP="008020A3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3509010</wp:posOffset>
                </wp:positionV>
                <wp:extent cx="628650" cy="190500"/>
                <wp:effectExtent l="19050" t="19050" r="19050" b="19050"/>
                <wp:wrapNone/>
                <wp:docPr id="12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18.5pt;margin-top:276.3pt;width:49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>
            <wp:extent cx="5934074" cy="37242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Pr="008020A3" w:rsidRDefault="007F0C86" w:rsidP="008020A3">
      <w:pPr>
        <w:widowControl w:val="0"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4511040</wp:posOffset>
                </wp:positionV>
                <wp:extent cx="527685" cy="223520"/>
                <wp:effectExtent l="19050" t="19050" r="24765" b="24130"/>
                <wp:wrapNone/>
                <wp:docPr id="152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01.55pt;margin-top:355.2pt;width:41.5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" filled="f" strokecolor="red" strokeweight="2.25pt"/>
            </w:pict>
          </mc:Fallback>
        </mc:AlternateContent>
      </w:r>
    </w:p>
    <w:p w:rsidR="00496D08" w:rsidRDefault="00496D08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8020A3">
        <w:rPr>
          <w:sz w:val="22"/>
          <w:szCs w:val="22"/>
        </w:rPr>
        <w:t>26</w:t>
      </w:r>
      <w:r w:rsidRPr="008020A3">
        <w:rPr>
          <w:sz w:val="22"/>
          <w:szCs w:val="22"/>
        </w:rPr>
        <w:t xml:space="preserve">: </w:t>
      </w:r>
      <w:r w:rsidR="00D851D2" w:rsidRPr="008020A3">
        <w:rPr>
          <w:sz w:val="22"/>
          <w:szCs w:val="22"/>
        </w:rPr>
        <w:t>User Profile Maintenance</w:t>
      </w:r>
      <w:r w:rsidR="008020A3">
        <w:rPr>
          <w:sz w:val="22"/>
          <w:szCs w:val="22"/>
        </w:rPr>
        <w:t xml:space="preserve"> </w:t>
      </w:r>
      <w:r w:rsidRPr="008020A3">
        <w:rPr>
          <w:sz w:val="22"/>
          <w:szCs w:val="22"/>
        </w:rPr>
        <w:t>List Screen</w:t>
      </w:r>
    </w:p>
    <w:p w:rsidR="008020A3" w:rsidRPr="008020A3" w:rsidRDefault="008020A3" w:rsidP="008020A3">
      <w:pPr>
        <w:rPr>
          <w:lang w:val="en-US"/>
        </w:rPr>
      </w:pPr>
    </w:p>
    <w:p w:rsidR="008020A3" w:rsidRDefault="008020A3" w:rsidP="008020A3">
      <w:pPr>
        <w:spacing w:after="0" w:line="240" w:lineRule="auto"/>
        <w:rPr>
          <w:b/>
        </w:rPr>
      </w:pPr>
    </w:p>
    <w:p w:rsidR="008020A3" w:rsidRDefault="008020A3" w:rsidP="008020A3">
      <w:pPr>
        <w:rPr>
          <w:b/>
        </w:rPr>
      </w:pPr>
      <w:r w:rsidRPr="00211AEF">
        <w:rPr>
          <w:b/>
        </w:rPr>
        <w:lastRenderedPageBreak/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1"/>
        <w:gridCol w:w="1641"/>
        <w:gridCol w:w="2047"/>
        <w:gridCol w:w="5357"/>
      </w:tblGrid>
      <w:tr w:rsidR="008020A3" w:rsidRPr="004E0946" w:rsidTr="008020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7" w:type="pct"/>
          </w:tcPr>
          <w:p w:rsidR="008020A3" w:rsidRPr="004E0946" w:rsidRDefault="008020A3" w:rsidP="008020A3">
            <w:pPr>
              <w:spacing w:after="0" w:line="240" w:lineRule="auto"/>
              <w:rPr>
                <w:b w:val="0"/>
                <w:szCs w:val="20"/>
              </w:rPr>
            </w:pPr>
            <w:r w:rsidRPr="004E0946">
              <w:rPr>
                <w:szCs w:val="20"/>
              </w:rPr>
              <w:t>No</w:t>
            </w:r>
          </w:p>
        </w:tc>
        <w:tc>
          <w:tcPr>
            <w:tcW w:w="857" w:type="pct"/>
          </w:tcPr>
          <w:p w:rsidR="008020A3" w:rsidRPr="00596629" w:rsidRDefault="008020A3" w:rsidP="008020A3">
            <w:pPr>
              <w:spacing w:after="0" w:line="240" w:lineRule="auto"/>
              <w:rPr>
                <w:b w:val="0"/>
              </w:rPr>
            </w:pPr>
            <w:r w:rsidRPr="00596629">
              <w:t>Field</w:t>
            </w:r>
          </w:p>
        </w:tc>
        <w:tc>
          <w:tcPr>
            <w:tcW w:w="1069" w:type="pct"/>
          </w:tcPr>
          <w:p w:rsidR="008020A3" w:rsidRPr="00596629" w:rsidRDefault="008020A3" w:rsidP="008020A3">
            <w:pPr>
              <w:spacing w:after="0" w:line="240" w:lineRule="auto"/>
              <w:rPr>
                <w:b w:val="0"/>
              </w:rPr>
            </w:pPr>
            <w:r w:rsidRPr="00596629">
              <w:t>Format</w:t>
            </w:r>
          </w:p>
        </w:tc>
        <w:tc>
          <w:tcPr>
            <w:tcW w:w="2797" w:type="pct"/>
          </w:tcPr>
          <w:p w:rsidR="008020A3" w:rsidRPr="004E0946" w:rsidRDefault="008020A3" w:rsidP="008020A3">
            <w:pPr>
              <w:spacing w:after="0" w:line="240" w:lineRule="auto"/>
              <w:rPr>
                <w:b w:val="0"/>
                <w:szCs w:val="20"/>
              </w:rPr>
            </w:pPr>
            <w:r w:rsidRPr="004E0946">
              <w:rPr>
                <w:szCs w:val="20"/>
              </w:rPr>
              <w:t>Description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User</w:t>
            </w:r>
            <w:r w:rsidRPr="006165B0">
              <w:t xml:space="preserve"> ID</w:t>
            </w:r>
          </w:p>
        </w:tc>
        <w:tc>
          <w:tcPr>
            <w:tcW w:w="1069" w:type="pct"/>
          </w:tcPr>
          <w:p w:rsidR="008020A3" w:rsidRPr="00596629" w:rsidRDefault="008020A3" w:rsidP="008020A3">
            <w:pPr>
              <w:pStyle w:val="ListParagraph"/>
              <w:widowControl w:val="0"/>
              <w:numPr>
                <w:ilvl w:val="0"/>
                <w:numId w:val="74"/>
              </w:numPr>
              <w:spacing w:after="0" w:line="240" w:lineRule="auto"/>
              <w:jc w:val="both"/>
            </w:pPr>
            <w:r w:rsidRPr="00596629">
              <w:t>Numeric</w:t>
            </w:r>
          </w:p>
          <w:p w:rsidR="008020A3" w:rsidRPr="00596629" w:rsidRDefault="008020A3" w:rsidP="008020A3">
            <w:pPr>
              <w:pStyle w:val="ListParagraph"/>
              <w:widowControl w:val="0"/>
              <w:numPr>
                <w:ilvl w:val="0"/>
                <w:numId w:val="74"/>
              </w:numPr>
              <w:spacing w:after="0" w:line="240" w:lineRule="auto"/>
              <w:jc w:val="both"/>
            </w:pPr>
            <w:r w:rsidRPr="00596629">
              <w:t>Hyperlink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User</w:t>
            </w:r>
            <w:r w:rsidRPr="006165B0">
              <w:t xml:space="preserve"> ID is clickable. Allowing IBAM user to display the Admin </w:t>
            </w:r>
            <w:r>
              <w:t>User</w:t>
            </w:r>
            <w:r w:rsidRPr="006165B0">
              <w:t xml:space="preserve"> details.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User</w:t>
            </w:r>
            <w:r w:rsidRPr="006165B0">
              <w:t xml:space="preserve"> Name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Alpha, Numeric, or Alphanumeric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Identify</w:t>
            </w:r>
            <w:r w:rsidRPr="006165B0">
              <w:t xml:space="preserve"> Admin </w:t>
            </w:r>
            <w:r>
              <w:t xml:space="preserve">User </w:t>
            </w:r>
            <w:r w:rsidRPr="006165B0">
              <w:t xml:space="preserve">with specific naming. 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Name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 w:rsidRPr="008020A3">
              <w:t>Alphabet with allowed special character space@./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User Full Name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User Status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Alphabet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Status of User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Updated Date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dd/mm/yyyy hh:mm:ss AM/PM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 xml:space="preserve">Show the date and time which a particular </w:t>
            </w:r>
            <w:r>
              <w:t>Admin User details</w:t>
            </w:r>
            <w:r w:rsidRPr="006165B0">
              <w:t xml:space="preserve"> was edited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Last Login Date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dd/mm/yyyy hh:mm:ss AM/PM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>
              <w:t>Show the date and time which a particular Admin User last login to IBAM</w:t>
            </w:r>
          </w:p>
        </w:tc>
      </w:tr>
      <w:tr w:rsidR="008020A3" w:rsidRPr="006165B0" w:rsidTr="008020A3">
        <w:tc>
          <w:tcPr>
            <w:tcW w:w="277" w:type="pct"/>
          </w:tcPr>
          <w:p w:rsidR="008020A3" w:rsidRPr="000861D2" w:rsidRDefault="008020A3" w:rsidP="008020A3">
            <w:pPr>
              <w:pStyle w:val="ListParagraph"/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</w:pPr>
          </w:p>
        </w:tc>
        <w:tc>
          <w:tcPr>
            <w:tcW w:w="857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Created Date</w:t>
            </w:r>
          </w:p>
        </w:tc>
        <w:tc>
          <w:tcPr>
            <w:tcW w:w="1069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dd/mm/yyyy hh:mm:ss AM/PM</w:t>
            </w:r>
          </w:p>
        </w:tc>
        <w:tc>
          <w:tcPr>
            <w:tcW w:w="2797" w:type="pct"/>
          </w:tcPr>
          <w:p w:rsidR="008020A3" w:rsidRPr="006165B0" w:rsidRDefault="008020A3" w:rsidP="008020A3">
            <w:pPr>
              <w:spacing w:after="0" w:line="240" w:lineRule="auto"/>
            </w:pPr>
            <w:r w:rsidRPr="006165B0">
              <w:t>Show the da</w:t>
            </w:r>
            <w:r>
              <w:t>te and time which a particular A</w:t>
            </w:r>
            <w:r w:rsidRPr="006165B0">
              <w:t xml:space="preserve">dmin </w:t>
            </w:r>
            <w:r>
              <w:t>User</w:t>
            </w:r>
            <w:r w:rsidRPr="006165B0">
              <w:t xml:space="preserve"> was created</w:t>
            </w:r>
          </w:p>
        </w:tc>
      </w:tr>
    </w:tbl>
    <w:p w:rsidR="008020A3" w:rsidRDefault="008020A3" w:rsidP="008020A3">
      <w:pPr>
        <w:spacing w:after="0" w:line="240" w:lineRule="auto"/>
        <w:rPr>
          <w:b/>
        </w:rPr>
      </w:pPr>
    </w:p>
    <w:p w:rsidR="008020A3" w:rsidRDefault="008020A3" w:rsidP="008020A3">
      <w:pPr>
        <w:spacing w:after="0" w:line="240" w:lineRule="auto"/>
        <w:rPr>
          <w:b/>
        </w:rPr>
      </w:pPr>
    </w:p>
    <w:p w:rsidR="00496D08" w:rsidRPr="008020A3" w:rsidRDefault="00496D08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PrChange w:id="17" w:author="PENRIL" w:date="2013-03-12T16:23:00Z">
          <w:tblPr>
            <w:tblStyle w:val="TableGrid"/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508"/>
        <w:gridCol w:w="1051"/>
        <w:gridCol w:w="1071"/>
        <w:gridCol w:w="6946"/>
        <w:tblGridChange w:id="18">
          <w:tblGrid>
            <w:gridCol w:w="508"/>
            <w:gridCol w:w="1052"/>
            <w:gridCol w:w="1071"/>
            <w:gridCol w:w="6945"/>
          </w:tblGrid>
        </w:tblGridChange>
      </w:tblGrid>
      <w:tr w:rsidR="00496D08" w:rsidRPr="008020A3" w:rsidTr="00305F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trPrChange w:id="19" w:author="PENRIL" w:date="2013-03-12T16:23:00Z">
            <w:trPr>
              <w:cantSplit/>
              <w:tblHeader/>
            </w:trPr>
          </w:trPrChange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" w:author="PENRIL" w:date="2013-03-12T16:23:00Z">
              <w:tcPr>
                <w:tcW w:w="28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No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" w:author="PENRIL" w:date="2013-03-12T16:23:00Z">
              <w:tcPr>
                <w:tcW w:w="5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Action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" w:author="PENRIL" w:date="2013-03-12T16:23:00Z">
              <w:tcPr>
                <w:tcW w:w="5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Type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" w:author="PENRIL" w:date="2013-03-12T16:23:00Z"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Description</w:t>
            </w:r>
          </w:p>
        </w:tc>
      </w:tr>
      <w:tr w:rsidR="00496D08" w:rsidRPr="008020A3" w:rsidTr="00305F41">
        <w:trPr>
          <w:cantSplit/>
          <w:trPrChange w:id="24" w:author="PENRIL" w:date="2013-03-12T16:23:00Z">
            <w:trPr>
              <w:cantSplit/>
            </w:trPr>
          </w:trPrChange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" w:author="PENRIL" w:date="2013-03-12T16:23:00Z">
              <w:tcPr>
                <w:tcW w:w="28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96D08" w:rsidRPr="008020A3" w:rsidRDefault="00496D08" w:rsidP="008020A3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" w:author="PENRIL" w:date="2013-03-12T16:23:00Z">
              <w:tcPr>
                <w:tcW w:w="5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Create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" w:author="PENRIL" w:date="2013-03-12T16:23:00Z">
              <w:tcPr>
                <w:tcW w:w="5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" w:author="PENRIL" w:date="2013-03-12T16:23:00Z"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>
            <w:pPr>
              <w:spacing w:after="0" w:line="240" w:lineRule="auto"/>
              <w:pPrChange w:id="29" w:author="PENRIL" w:date="2013-03-12T16:19:00Z">
                <w:pPr/>
              </w:pPrChange>
            </w:pPr>
            <w:r w:rsidRPr="008020A3">
              <w:t>Contains an action</w:t>
            </w:r>
            <w:ins w:id="30" w:author="PENRIL" w:date="2013-03-12T16:20:00Z">
              <w:r w:rsidR="00CD3B9E" w:rsidRPr="008020A3">
                <w:t xml:space="preserve"> </w:t>
              </w:r>
            </w:ins>
            <w:del w:id="31" w:author="PENRIL" w:date="2013-03-12T16:20:00Z">
              <w:r w:rsidRPr="008020A3" w:rsidDel="00CD3B9E">
                <w:delText xml:space="preserve"> </w:delText>
              </w:r>
            </w:del>
            <w:r w:rsidRPr="008020A3">
              <w:t>to create a New ‘</w:t>
            </w:r>
            <w:del w:id="32" w:author="PENRIL" w:date="2013-03-12T16:18:00Z">
              <w:r w:rsidRPr="008020A3" w:rsidDel="00CD3B9E">
                <w:delText xml:space="preserve">Admin </w:delText>
              </w:r>
            </w:del>
            <w:r w:rsidRPr="008020A3">
              <w:t>User</w:t>
            </w:r>
            <w:ins w:id="33" w:author="PENRIL" w:date="2013-03-12T16:18:00Z">
              <w:r w:rsidR="00CD3B9E" w:rsidRPr="008020A3">
                <w:t xml:space="preserve"> Profile</w:t>
              </w:r>
            </w:ins>
            <w:r w:rsidRPr="008020A3">
              <w:t>’.</w:t>
            </w:r>
          </w:p>
          <w:p w:rsidR="00496D08" w:rsidRPr="008020A3" w:rsidRDefault="00496D08">
            <w:pPr>
              <w:spacing w:after="0" w:line="240" w:lineRule="auto"/>
              <w:pPrChange w:id="34" w:author="PENRIL" w:date="2013-03-12T16:21:00Z">
                <w:pPr/>
              </w:pPrChange>
            </w:pPr>
            <w:r w:rsidRPr="008020A3">
              <w:t xml:space="preserve">Shows the ‘Create </w:t>
            </w:r>
            <w:del w:id="35" w:author="PENRIL" w:date="2013-03-12T16:19:00Z">
              <w:r w:rsidRPr="008020A3" w:rsidDel="00CD3B9E">
                <w:delText xml:space="preserve">Admin </w:delText>
              </w:r>
            </w:del>
            <w:r w:rsidRPr="008020A3">
              <w:t>User</w:t>
            </w:r>
            <w:ins w:id="36" w:author="PENRIL" w:date="2013-03-12T16:19:00Z">
              <w:r w:rsidR="00CD3B9E" w:rsidRPr="008020A3">
                <w:t xml:space="preserve"> </w:t>
              </w:r>
            </w:ins>
            <w:del w:id="37" w:author="PENRIL" w:date="2013-03-12T16:23:00Z">
              <w:r w:rsidRPr="008020A3" w:rsidDel="00CD3B9E">
                <w:delText>’</w:delText>
              </w:r>
            </w:del>
            <w:ins w:id="38" w:author="PENRIL" w:date="2013-03-12T16:23:00Z">
              <w:r w:rsidR="00CD3B9E" w:rsidRPr="008020A3">
                <w:t>Details’</w:t>
              </w:r>
            </w:ins>
            <w:r w:rsidRPr="008020A3">
              <w:t xml:space="preserve"> page.</w:t>
            </w:r>
          </w:p>
        </w:tc>
      </w:tr>
    </w:tbl>
    <w:p w:rsidR="00195642" w:rsidRDefault="00195642" w:rsidP="008020A3">
      <w:pPr>
        <w:spacing w:after="0" w:line="240" w:lineRule="auto"/>
        <w:rPr>
          <w:lang w:val="en-US"/>
        </w:rPr>
      </w:pPr>
    </w:p>
    <w:p w:rsidR="008020A3" w:rsidRDefault="008020A3" w:rsidP="008020A3">
      <w:pPr>
        <w:spacing w:after="0" w:line="240" w:lineRule="auto"/>
        <w:rPr>
          <w:lang w:val="en-US"/>
        </w:rPr>
      </w:pPr>
    </w:p>
    <w:p w:rsidR="008020A3" w:rsidRDefault="008020A3" w:rsidP="008020A3">
      <w:pPr>
        <w:spacing w:after="0" w:line="240" w:lineRule="auto"/>
        <w:rPr>
          <w:lang w:val="en-US"/>
        </w:rPr>
      </w:pPr>
    </w:p>
    <w:p w:rsidR="008020A3" w:rsidRDefault="008020A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8020A3" w:rsidRPr="008020A3" w:rsidRDefault="008020A3" w:rsidP="008020A3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2:</w:t>
      </w:r>
    </w:p>
    <w:p w:rsidR="008020A3" w:rsidRDefault="008020A3" w:rsidP="008020A3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>IBAM System shows the Admin User Profile creation page.</w:t>
      </w:r>
    </w:p>
    <w:p w:rsidR="00496D08" w:rsidRPr="008020A3" w:rsidRDefault="008020A3" w:rsidP="008020A3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 xml:space="preserve">Admin </w:t>
      </w:r>
      <w:r w:rsidR="00496D08" w:rsidRPr="008020A3">
        <w:t xml:space="preserve">input preferred Username, Name, </w:t>
      </w:r>
      <w:ins w:id="39" w:author="PENRIL" w:date="2013-03-12T15:03:00Z">
        <w:r w:rsidR="008550CB" w:rsidRPr="008020A3">
          <w:t>Email, Office No., Mob</w:t>
        </w:r>
      </w:ins>
      <w:ins w:id="40" w:author="PENRIL" w:date="2013-03-12T15:04:00Z">
        <w:r w:rsidR="008550CB" w:rsidRPr="008020A3">
          <w:t xml:space="preserve">ile No., </w:t>
        </w:r>
      </w:ins>
      <w:ins w:id="41" w:author="PENRIL" w:date="2013-03-12T15:05:00Z">
        <w:r w:rsidR="008550CB" w:rsidRPr="008020A3">
          <w:t xml:space="preserve">select a </w:t>
        </w:r>
      </w:ins>
      <w:ins w:id="42" w:author="PENRIL" w:date="2013-03-12T15:04:00Z">
        <w:r w:rsidR="008550CB" w:rsidRPr="008020A3">
          <w:t xml:space="preserve">Group, </w:t>
        </w:r>
      </w:ins>
      <w:ins w:id="43" w:author="PENRIL" w:date="2013-03-12T15:06:00Z">
        <w:r w:rsidR="008550CB" w:rsidRPr="008020A3">
          <w:t xml:space="preserve">input </w:t>
        </w:r>
      </w:ins>
      <w:r w:rsidR="00496D08" w:rsidRPr="008020A3">
        <w:t>Password</w:t>
      </w:r>
      <w:ins w:id="44" w:author="PENRIL" w:date="2013-03-12T15:04:00Z">
        <w:r w:rsidR="008550CB" w:rsidRPr="008020A3">
          <w:t xml:space="preserve"> and </w:t>
        </w:r>
      </w:ins>
      <w:del w:id="45" w:author="PENRIL" w:date="2013-03-12T15:04:00Z">
        <w:r w:rsidR="00496D08" w:rsidRPr="008020A3" w:rsidDel="008550CB">
          <w:delText>, Re-enter</w:delText>
        </w:r>
      </w:del>
      <w:ins w:id="46" w:author="PENRIL" w:date="2013-03-12T15:04:00Z">
        <w:r w:rsidR="008550CB" w:rsidRPr="008020A3">
          <w:t>Confirm</w:t>
        </w:r>
      </w:ins>
      <w:r w:rsidR="00496D08" w:rsidRPr="008020A3">
        <w:t xml:space="preserve"> Password</w:t>
      </w:r>
      <w:del w:id="47" w:author="PENRIL" w:date="2013-03-12T15:06:00Z">
        <w:r w:rsidR="00496D08" w:rsidRPr="008020A3" w:rsidDel="008550CB">
          <w:delText xml:space="preserve">, </w:delText>
        </w:r>
      </w:del>
      <w:del w:id="48" w:author="PENRIL" w:date="2013-03-12T15:05:00Z">
        <w:r w:rsidR="00496D08" w:rsidRPr="008020A3" w:rsidDel="008550CB">
          <w:delText xml:space="preserve">select a </w:delText>
        </w:r>
      </w:del>
      <w:del w:id="49" w:author="PENRIL" w:date="2013-03-12T15:06:00Z">
        <w:r w:rsidR="00496D08" w:rsidRPr="008020A3" w:rsidDel="008550CB">
          <w:delText xml:space="preserve">Group, Email, Office No., Mobile No., </w:delText>
        </w:r>
      </w:del>
      <w:ins w:id="50" w:author="PENRIL" w:date="2013-03-12T15:06:00Z">
        <w:r w:rsidR="008550CB" w:rsidRPr="008020A3">
          <w:t xml:space="preserve"> </w:t>
        </w:r>
      </w:ins>
      <w:r w:rsidR="00496D08" w:rsidRPr="008020A3">
        <w:t xml:space="preserve">and </w:t>
      </w:r>
      <w:del w:id="51" w:author="PENRIL" w:date="2013-03-12T15:07:00Z">
        <w:r w:rsidR="00496D08" w:rsidRPr="008020A3" w:rsidDel="008550CB">
          <w:delText xml:space="preserve">then </w:delText>
        </w:r>
      </w:del>
      <w:r w:rsidR="00496D08" w:rsidRPr="008020A3">
        <w:t>click on the “</w:t>
      </w:r>
      <w:del w:id="52" w:author="PENRIL" w:date="2013-03-12T15:07:00Z">
        <w:r w:rsidR="00496D08" w:rsidRPr="008020A3" w:rsidDel="008550CB">
          <w:delText>Confirm</w:delText>
        </w:r>
      </w:del>
      <w:ins w:id="53" w:author="PENRIL" w:date="2013-03-12T15:07:00Z">
        <w:r w:rsidR="008550CB" w:rsidRPr="008020A3">
          <w:t>Next</w:t>
        </w:r>
      </w:ins>
      <w:r w:rsidR="00496D08" w:rsidRPr="008020A3">
        <w:t>” button</w:t>
      </w:r>
      <w:ins w:id="54" w:author="PENRIL" w:date="2013-03-12T15:07:00Z">
        <w:r w:rsidR="008550CB" w:rsidRPr="008020A3">
          <w:t xml:space="preserve"> to confirm</w:t>
        </w:r>
      </w:ins>
      <w:r w:rsidR="00496D08" w:rsidRPr="008020A3">
        <w:t>.</w:t>
      </w:r>
    </w:p>
    <w:p w:rsidR="00496D08" w:rsidRPr="008020A3" w:rsidRDefault="007F0C86" w:rsidP="008020A3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2919730</wp:posOffset>
                </wp:positionV>
                <wp:extent cx="890270" cy="274320"/>
                <wp:effectExtent l="19050" t="19050" r="24130" b="11430"/>
                <wp:wrapNone/>
                <wp:docPr id="83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85.3pt;margin-top:229.9pt;width:70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U2fQIAAP8EAAAOAAAAZHJzL2Uyb0RvYy54bWysVNuO2yAQfa/Uf0C8Z20nzs2Ks4riuKq0&#10;bVfd9gMI4BgVgwskzrbqv3fASTb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" filled="f" strokecolor="red" strokeweight="2.25pt"/>
            </w:pict>
          </mc:Fallback>
        </mc:AlternateContent>
      </w:r>
      <w:r w:rsidR="00210A15" w:rsidRPr="008020A3">
        <w:rPr>
          <w:noProof/>
          <w:lang w:eastAsia="en-MY"/>
        </w:rPr>
        <w:drawing>
          <wp:inline distT="0" distB="0" distL="0" distR="0" wp14:anchorId="62785866" wp14:editId="3DE41919">
            <wp:extent cx="5777399" cy="318258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353" t="34007" r="12300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99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08" w:rsidRDefault="00496D08" w:rsidP="008020A3">
      <w:pPr>
        <w:pStyle w:val="Caption"/>
        <w:spacing w:after="0"/>
        <w:rPr>
          <w:sz w:val="22"/>
          <w:szCs w:val="22"/>
        </w:rPr>
      </w:pPr>
      <w:bookmarkStart w:id="55" w:name="_Toc320884614"/>
      <w:bookmarkStart w:id="56" w:name="_Toc294181273"/>
      <w:r w:rsidRPr="008020A3">
        <w:rPr>
          <w:sz w:val="22"/>
          <w:szCs w:val="22"/>
        </w:rPr>
        <w:t>Figure</w:t>
      </w:r>
      <w:r w:rsidR="00DF7B9C">
        <w:rPr>
          <w:sz w:val="22"/>
          <w:szCs w:val="22"/>
        </w:rPr>
        <w:t>2</w:t>
      </w:r>
      <w:r w:rsidR="004A502B">
        <w:rPr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bookmarkEnd w:id="55"/>
      <w:bookmarkEnd w:id="56"/>
      <w:r w:rsidRPr="008020A3">
        <w:rPr>
          <w:sz w:val="22"/>
          <w:szCs w:val="22"/>
        </w:rPr>
        <w:t>Creation Screen</w:t>
      </w:r>
    </w:p>
    <w:p w:rsidR="00DF7B9C" w:rsidRPr="00DF7B9C" w:rsidRDefault="00DF7B9C" w:rsidP="00DF7B9C">
      <w:pPr>
        <w:rPr>
          <w:lang w:val="en-US"/>
        </w:rPr>
      </w:pPr>
    </w:p>
    <w:p w:rsidR="00496D08" w:rsidRPr="008020A3" w:rsidRDefault="00496D08" w:rsidP="008020A3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4"/>
        <w:gridCol w:w="1252"/>
        <w:gridCol w:w="1165"/>
        <w:gridCol w:w="2748"/>
        <w:gridCol w:w="2618"/>
        <w:gridCol w:w="1309"/>
      </w:tblGrid>
      <w:tr w:rsidR="00496D08" w:rsidRPr="008020A3" w:rsidTr="001B44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496D08" w:rsidRPr="008020A3" w:rsidTr="00DF7B9C">
        <w:trPr>
          <w:cantSplit/>
          <w:trHeight w:val="200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User</w:t>
            </w:r>
            <w:r w:rsidR="00210A15" w:rsidRPr="008020A3">
              <w:t xml:space="preserve"> N</w:t>
            </w:r>
            <w:r w:rsidRPr="008020A3">
              <w:t>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6</w:t>
            </w:r>
          </w:p>
          <w:p w:rsidR="00496D08" w:rsidRPr="008020A3" w:rsidRDefault="00496D08" w:rsidP="008020A3">
            <w:pPr>
              <w:spacing w:after="0" w:line="240" w:lineRule="auto"/>
              <w:contextualSpacing/>
              <w:jc w:val="both"/>
            </w:pPr>
            <w:r w:rsidRPr="008020A3">
              <w:rPr>
                <w:rFonts w:eastAsia="MS Mincho" w:cs="Times New Roman"/>
              </w:rPr>
              <w:t>Max Length: 16</w:t>
            </w:r>
          </w:p>
          <w:p w:rsidR="006473BC" w:rsidRPr="008020A3" w:rsidRDefault="00496D08" w:rsidP="00DF7B9C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 xml:space="preserve">Username </w:t>
            </w:r>
            <w:r w:rsidR="006473BC" w:rsidRPr="008020A3">
              <w:rPr>
                <w:rFonts w:eastAsia="MS Mincho" w:cs="Times New Roman"/>
              </w:rPr>
              <w:t xml:space="preserve">must consist single or combination of alphabet and </w:t>
            </w:r>
            <w:r w:rsidRPr="008020A3">
              <w:rPr>
                <w:rFonts w:eastAsia="MS Mincho" w:cs="Times New Roman"/>
              </w:rPr>
              <w:t>numeric</w:t>
            </w:r>
            <w:r w:rsidR="006473BC" w:rsidRPr="008020A3">
              <w:rPr>
                <w:rFonts w:eastAsia="MS Mincho" w:cs="Times New Roman"/>
              </w:rPr>
              <w:t xml:space="preserve"> or alphanumeric. Underscore is accepted.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The unique name you use to identify yourself on IBAM </w:t>
            </w:r>
          </w:p>
          <w:p w:rsidR="00496D08" w:rsidRPr="008020A3" w:rsidRDefault="00496D08" w:rsidP="008020A3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Max length: 64 </w:t>
            </w:r>
          </w:p>
          <w:p w:rsidR="00496D08" w:rsidRPr="008020A3" w:rsidRDefault="006473BC" w:rsidP="008020A3">
            <w:pPr>
              <w:spacing w:after="0" w:line="240" w:lineRule="auto"/>
            </w:pPr>
            <w:r w:rsidRPr="008020A3">
              <w:t>Alphabet with</w:t>
            </w:r>
            <w:r w:rsidR="00A82BB0" w:rsidRPr="008020A3">
              <w:t xml:space="preserve"> allowed special character space@./</w:t>
            </w:r>
            <w:r w:rsidR="00496D08" w:rsidRPr="008020A3">
              <w:t xml:space="preserve">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Max length: 40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>Email, comply to format: &lt;value&gt;@&lt;value&gt;.&lt;value&gt;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The user’s email address.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Example: </w:t>
            </w:r>
          </w:p>
          <w:p w:rsidR="00496D08" w:rsidRPr="008020A3" w:rsidRDefault="00636A31" w:rsidP="008020A3">
            <w:pPr>
              <w:spacing w:after="0" w:line="240" w:lineRule="auto"/>
            </w:pPr>
            <w:r w:rsidRPr="008020A3">
              <w:t>user</w:t>
            </w:r>
            <w:r w:rsidR="00496D08" w:rsidRPr="008020A3">
              <w:t>@</w:t>
            </w:r>
            <w:r w:rsidRPr="008020A3">
              <w:t>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31" w:rsidRPr="008020A3" w:rsidRDefault="00636A31" w:rsidP="008020A3">
            <w:pPr>
              <w:spacing w:after="0" w:line="240" w:lineRule="auto"/>
            </w:pPr>
            <w:r w:rsidRPr="008020A3">
              <w:t xml:space="preserve">Min length: </w:t>
            </w:r>
            <w:r w:rsidR="00DA5C49" w:rsidRPr="008020A3">
              <w:t>9</w:t>
            </w:r>
          </w:p>
          <w:p w:rsidR="00496D08" w:rsidRPr="008020A3" w:rsidRDefault="00636A31" w:rsidP="008020A3">
            <w:pPr>
              <w:spacing w:after="0" w:line="240" w:lineRule="auto"/>
            </w:pPr>
            <w:r w:rsidRPr="008020A3">
              <w:t>Max</w:t>
            </w:r>
            <w:r w:rsidR="00DA5C49" w:rsidRPr="008020A3">
              <w:t xml:space="preserve"> length: 10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DA5C49" w:rsidP="008020A3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49" w:rsidRPr="008020A3" w:rsidRDefault="00044DCA" w:rsidP="008020A3">
            <w:pPr>
              <w:spacing w:after="0" w:line="240" w:lineRule="auto"/>
            </w:pPr>
            <w:r w:rsidRPr="008020A3">
              <w:t>Min length: 11</w:t>
            </w:r>
          </w:p>
          <w:p w:rsidR="00496D08" w:rsidRPr="008020A3" w:rsidRDefault="00044DCA" w:rsidP="008020A3">
            <w:pPr>
              <w:spacing w:after="0" w:line="240" w:lineRule="auto"/>
            </w:pPr>
            <w:r w:rsidRPr="008020A3">
              <w:t>Max length: 12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The 10 </w:t>
            </w:r>
            <w:r w:rsidR="00044DCA" w:rsidRPr="008020A3">
              <w:t xml:space="preserve">-11 </w:t>
            </w:r>
            <w:r w:rsidRPr="008020A3">
              <w:t xml:space="preserve">digits mobile number </w:t>
            </w:r>
          </w:p>
          <w:p w:rsidR="00496D08" w:rsidRPr="008020A3" w:rsidRDefault="00496D08" w:rsidP="008020A3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044DCA" w:rsidP="008020A3">
            <w:pPr>
              <w:spacing w:after="0" w:line="240" w:lineRule="auto"/>
            </w:pPr>
            <w:r w:rsidRPr="008020A3">
              <w:t>6</w:t>
            </w:r>
            <w:r w:rsidR="00DA5C49"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496D08" w:rsidRPr="008020A3" w:rsidRDefault="00496D08" w:rsidP="008020A3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1B441B" w:rsidRPr="008020A3" w:rsidRDefault="006428A4" w:rsidP="008020A3">
            <w:pPr>
              <w:spacing w:after="0" w:line="240" w:lineRule="auto"/>
              <w:contextualSpacing/>
              <w:jc w:val="both"/>
            </w:pPr>
            <w:r w:rsidRPr="008020A3">
              <w:t>Must be a combination of numeric and alphabet</w:t>
            </w:r>
            <w:r w:rsidR="001B441B" w:rsidRPr="008020A3">
              <w:t xml:space="preserve"> format and cannot include these special character ["&lt;&gt;'%;&amp;+] with a range between 8 to 12 characters.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Default password for the new user.</w:t>
            </w:r>
          </w:p>
          <w:p w:rsidR="00496D08" w:rsidRPr="008020A3" w:rsidRDefault="00496D08" w:rsidP="008020A3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DF7B9C" w:rsidRDefault="00DF7B9C" w:rsidP="00DF7B9C">
      <w:pPr>
        <w:rPr>
          <w:lang w:val="en-US"/>
        </w:rPr>
      </w:pPr>
    </w:p>
    <w:p w:rsidR="00496D08" w:rsidRPr="008020A3" w:rsidRDefault="00496D08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264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  <w:rPr>
                <w:b w:val="0"/>
              </w:rPr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264633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8020A3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D851D2" w:rsidRPr="008020A3">
              <w:t xml:space="preserve">Profile </w:t>
            </w:r>
            <w:r w:rsidRPr="008020A3">
              <w:t>Maintenance List).</w:t>
            </w:r>
          </w:p>
        </w:tc>
      </w:tr>
      <w:tr w:rsidR="00496D08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264633" w:rsidP="008020A3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Contains an action to let the IBAM system go </w:t>
            </w:r>
            <w:r w:rsidR="00D851D2" w:rsidRPr="008020A3">
              <w:t>next</w:t>
            </w:r>
            <w:r w:rsidRPr="008020A3">
              <w:t xml:space="preserve"> page (</w:t>
            </w:r>
            <w:r w:rsidR="00D851D2" w:rsidRPr="008020A3">
              <w:t>User Profile Maintenance</w:t>
            </w:r>
            <w:r w:rsidRPr="008020A3">
              <w:t xml:space="preserve"> List).</w:t>
            </w:r>
          </w:p>
        </w:tc>
      </w:tr>
    </w:tbl>
    <w:p w:rsidR="00DF7B9C" w:rsidRDefault="00DF7B9C" w:rsidP="008020A3">
      <w:pPr>
        <w:spacing w:after="0" w:line="240" w:lineRule="auto"/>
        <w:rPr>
          <w:b/>
        </w:rPr>
      </w:pPr>
    </w:p>
    <w:p w:rsidR="00DF7B9C" w:rsidRDefault="00DF7B9C" w:rsidP="008020A3">
      <w:pPr>
        <w:spacing w:after="0" w:line="240" w:lineRule="auto"/>
        <w:rPr>
          <w:b/>
        </w:rPr>
      </w:pPr>
    </w:p>
    <w:p w:rsidR="00496D08" w:rsidRPr="008020A3" w:rsidRDefault="00496D08" w:rsidP="008020A3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070"/>
        <w:gridCol w:w="2700"/>
        <w:gridCol w:w="2611"/>
      </w:tblGrid>
      <w:tr w:rsidR="00FD6C74" w:rsidRPr="008020A3" w:rsidTr="00EC3F1A">
        <w:trPr>
          <w:cantSplit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6C74" w:rsidRPr="008020A3" w:rsidRDefault="00FD6C74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any of the mandatory fields.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Username is required.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Name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is required</w:t>
            </w:r>
          </w:p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less than 6 char.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</w:pPr>
            <w:r w:rsidRPr="008020A3">
              <w:rPr>
                <w:rStyle w:val="error"/>
              </w:rPr>
              <w:t>Username cannot be less than 6 characters /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with special character.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Username cannot include special character except underscore.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t xml:space="preserve">Fill in </w:t>
            </w:r>
            <w:r w:rsidRPr="008020A3">
              <w:rPr>
                <w:rStyle w:val="error"/>
              </w:rPr>
              <w:t xml:space="preserve">Name </w:t>
            </w:r>
            <w:r w:rsidRPr="008020A3">
              <w:t>with more than 64 characters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Full Name cannot be greater than </w:t>
            </w:r>
            <w:r w:rsidR="00EC3F1A" w:rsidRPr="008020A3">
              <w:t>64</w:t>
            </w:r>
            <w:r w:rsidRPr="008020A3">
              <w:t xml:space="preserve"> </w:t>
            </w:r>
            <w:r w:rsidRPr="008020A3">
              <w:rPr>
                <w:rStyle w:val="error"/>
              </w:rPr>
              <w:t>characters.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format invalid.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Office No. must be 9 characters / digits.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Office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Mobile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1</w:t>
            </w:r>
            <w:r w:rsidR="00EC3F1A" w:rsidRPr="008020A3">
              <w:rPr>
                <w:rFonts w:cs="Tahoma"/>
              </w:rPr>
              <w:t>1</w:t>
            </w:r>
            <w:r w:rsidRPr="008020A3">
              <w:rPr>
                <w:rFonts w:cs="Tahoma"/>
              </w:rPr>
              <w:t xml:space="preserve"> char. To Mobile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No. must be 1</w:t>
            </w:r>
            <w:r w:rsidR="00EC3F1A" w:rsidRPr="008020A3">
              <w:rPr>
                <w:rStyle w:val="error"/>
              </w:rPr>
              <w:t>1</w:t>
            </w:r>
            <w:r w:rsidRPr="008020A3">
              <w:rPr>
                <w:rStyle w:val="error"/>
              </w:rPr>
              <w:t xml:space="preserve"> </w:t>
            </w:r>
            <w:r w:rsidR="00EC3F1A" w:rsidRPr="008020A3">
              <w:rPr>
                <w:rStyle w:val="error"/>
              </w:rPr>
              <w:t xml:space="preserve">to 12 </w:t>
            </w:r>
            <w:r w:rsidRPr="008020A3">
              <w:rPr>
                <w:rStyle w:val="error"/>
              </w:rPr>
              <w:t>characters /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 xml:space="preserve">Fill in less than 8 characters to Password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less than 8 characters / digits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DF7B9C">
        <w:trPr>
          <w:cantSplit/>
          <w:trHeight w:val="2026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FD6C74" w:rsidRPr="008020A3" w:rsidRDefault="00DF7B9C" w:rsidP="008152EC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>
              <w:t xml:space="preserve">Un-allowed </w:t>
            </w:r>
            <w:r w:rsidR="00FD6C74" w:rsidRPr="008020A3">
              <w:t>Special character</w:t>
            </w:r>
          </w:p>
          <w:p w:rsidR="00FD6C74" w:rsidRPr="008020A3" w:rsidRDefault="00FD6C74" w:rsidP="008152EC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Digit only</w:t>
            </w:r>
          </w:p>
          <w:p w:rsidR="00FD6C74" w:rsidRPr="008020A3" w:rsidRDefault="00FD6C74" w:rsidP="008152EC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152EC" w:rsidRDefault="00FD6C74" w:rsidP="008152EC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 w:rsidRPr="008020A3">
              <w:t>Upper case alphabets only</w:t>
            </w:r>
          </w:p>
          <w:p w:rsidR="00FD6C74" w:rsidRPr="008152EC" w:rsidRDefault="00DF7B9C" w:rsidP="008152EC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DF7B9C" w:rsidP="008020A3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Password and confirm password does not match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must be the same as Password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8020A3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CA01FE" w:rsidRDefault="00CA01FE" w:rsidP="008020A3">
      <w:pPr>
        <w:spacing w:after="0" w:line="240" w:lineRule="auto"/>
        <w:rPr>
          <w:b/>
        </w:rPr>
      </w:pPr>
    </w:p>
    <w:p w:rsidR="00DF7B9C" w:rsidRDefault="00DF7B9C" w:rsidP="008020A3">
      <w:pPr>
        <w:spacing w:after="0" w:line="240" w:lineRule="auto"/>
        <w:rPr>
          <w:b/>
        </w:rPr>
      </w:pPr>
    </w:p>
    <w:p w:rsidR="00305F41" w:rsidRDefault="00305F41">
      <w:pPr>
        <w:spacing w:after="200"/>
        <w:rPr>
          <w:b/>
        </w:rPr>
      </w:pPr>
      <w:r>
        <w:rPr>
          <w:b/>
        </w:rPr>
        <w:br w:type="page"/>
      </w:r>
    </w:p>
    <w:p w:rsidR="00496D08" w:rsidRPr="001F2EB9" w:rsidRDefault="00305F41" w:rsidP="008020A3">
      <w:pPr>
        <w:spacing w:after="0" w:line="240" w:lineRule="auto"/>
        <w:rPr>
          <w:b/>
          <w:i/>
        </w:rPr>
      </w:pPr>
      <w:r w:rsidRPr="001F2EB9">
        <w:rPr>
          <w:b/>
          <w:i/>
        </w:rPr>
        <w:lastRenderedPageBreak/>
        <w:t>Step 3</w:t>
      </w:r>
      <w:r w:rsidR="00496D08" w:rsidRPr="001F2EB9">
        <w:rPr>
          <w:b/>
          <w:i/>
        </w:rPr>
        <w:t xml:space="preserve">: </w:t>
      </w:r>
    </w:p>
    <w:p w:rsidR="00447BAE" w:rsidRPr="00447BAE" w:rsidRDefault="00496D08" w:rsidP="00305F41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 xml:space="preserve">IBAM system display Create </w:t>
      </w:r>
      <w:del w:id="57" w:author="PENRIL" w:date="2013-03-12T15:09:00Z">
        <w:r w:rsidRPr="008020A3" w:rsidDel="00CA01FE">
          <w:delText xml:space="preserve">Admin </w:delText>
        </w:r>
      </w:del>
      <w:r w:rsidRPr="008020A3">
        <w:t xml:space="preserve">User </w:t>
      </w:r>
      <w:ins w:id="58" w:author="PENRIL" w:date="2013-03-12T15:09:00Z">
        <w:r w:rsidR="00CA01FE" w:rsidRPr="008020A3">
          <w:t xml:space="preserve">Profile </w:t>
        </w:r>
      </w:ins>
      <w:r w:rsidRPr="008020A3">
        <w:t>Confirmation Page.</w:t>
      </w:r>
    </w:p>
    <w:p w:rsidR="00496D08" w:rsidRPr="00447BAE" w:rsidRDefault="00496D08" w:rsidP="00305F41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>User click on “</w:t>
      </w:r>
      <w:del w:id="59" w:author="PENRIL" w:date="2013-03-12T15:09:00Z">
        <w:r w:rsidRPr="008020A3" w:rsidDel="00CA01FE">
          <w:delText>Confirm</w:delText>
        </w:r>
      </w:del>
      <w:ins w:id="60" w:author="PENRIL" w:date="2013-03-12T15:10:00Z">
        <w:r w:rsidR="00CA01FE" w:rsidRPr="008020A3">
          <w:t>Confirm</w:t>
        </w:r>
      </w:ins>
      <w:r w:rsidRPr="008020A3">
        <w:t>” button.</w:t>
      </w:r>
      <w:ins w:id="61" w:author="PENRIL" w:date="2013-03-12T15:09:00Z">
        <w:r w:rsidR="00CA01FE" w:rsidRPr="008020A3">
          <w:t xml:space="preserve"> </w:t>
        </w:r>
      </w:ins>
    </w:p>
    <w:p w:rsidR="00447BAE" w:rsidRPr="00447BAE" w:rsidRDefault="00447BAE" w:rsidP="00447BAE">
      <w:pPr>
        <w:pStyle w:val="ListParagraph"/>
        <w:spacing w:after="0" w:line="240" w:lineRule="auto"/>
        <w:ind w:left="360"/>
        <w:rPr>
          <w:b/>
          <w:i/>
        </w:rPr>
      </w:pPr>
    </w:p>
    <w:p w:rsidR="00447BAE" w:rsidRDefault="00447BAE" w:rsidP="00447BAE">
      <w:pPr>
        <w:spacing w:after="0" w:line="240" w:lineRule="auto"/>
        <w:rPr>
          <w:b/>
          <w:i/>
        </w:rPr>
      </w:pPr>
      <w:r>
        <w:rPr>
          <w:b/>
          <w:i/>
          <w:noProof/>
          <w:lang w:eastAsia="en-MY"/>
        </w:rPr>
        <w:drawing>
          <wp:inline distT="0" distB="0" distL="0" distR="0">
            <wp:extent cx="5964734" cy="43699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3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AE" w:rsidRPr="00447BAE" w:rsidRDefault="00447BAE" w:rsidP="00447BAE">
      <w:pPr>
        <w:spacing w:after="0" w:line="240" w:lineRule="auto"/>
        <w:rPr>
          <w:ins w:id="62" w:author="PENRIL" w:date="2013-03-27T13:21:00Z"/>
          <w:b/>
          <w:i/>
          <w:rPrChange w:id="63" w:author="PENRIL" w:date="2013-03-27T13:21:00Z">
            <w:rPr>
              <w:ins w:id="64" w:author="PENRIL" w:date="2013-03-27T13:21:00Z"/>
            </w:rPr>
          </w:rPrChange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86F2E9" wp14:editId="3421AE09">
                <wp:simplePos x="0" y="0"/>
                <wp:positionH relativeFrom="column">
                  <wp:posOffset>5284381</wp:posOffset>
                </wp:positionH>
                <wp:positionV relativeFrom="paragraph">
                  <wp:posOffset>1572659</wp:posOffset>
                </wp:positionV>
                <wp:extent cx="602926" cy="265430"/>
                <wp:effectExtent l="0" t="0" r="26035" b="2032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26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6.1pt;margin-top:123.85pt;width:47.45pt;height:20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" filled="f" fillcolor="red" strokecolor="red" strokeweight="1.5pt"/>
            </w:pict>
          </mc:Fallback>
        </mc:AlternateContent>
      </w:r>
      <w:r>
        <w:rPr>
          <w:b/>
          <w:i/>
          <w:noProof/>
          <w:lang w:eastAsia="en-MY"/>
        </w:rPr>
        <w:drawing>
          <wp:inline distT="0" distB="0" distL="0" distR="0" wp14:anchorId="09FE4457" wp14:editId="7A9070A1">
            <wp:extent cx="5890055" cy="17756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7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FF" w:rsidRDefault="007F0C86" w:rsidP="00447BAE">
      <w:pPr>
        <w:pStyle w:val="Caption"/>
        <w:spacing w:after="0"/>
        <w:rPr>
          <w:sz w:val="22"/>
          <w:szCs w:val="22"/>
        </w:rPr>
      </w:pPr>
      <w:r>
        <w:rPr>
          <w:noProof/>
          <w:sz w:val="22"/>
          <w:szCs w:val="22"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3DDC13" wp14:editId="6A307860">
                <wp:simplePos x="0" y="0"/>
                <wp:positionH relativeFrom="column">
                  <wp:posOffset>5305425</wp:posOffset>
                </wp:positionH>
                <wp:positionV relativeFrom="paragraph">
                  <wp:posOffset>4947920</wp:posOffset>
                </wp:positionV>
                <wp:extent cx="581660" cy="265430"/>
                <wp:effectExtent l="9525" t="14605" r="18415" b="15240"/>
                <wp:wrapNone/>
                <wp:docPr id="1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17.75pt;margin-top:389.6pt;width:45.8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gbeAIAAP4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" filled="f" fillcolor="red" strokecolor="red" strokeweight="1.5pt"/>
            </w:pict>
          </mc:Fallback>
        </mc:AlternateContent>
      </w:r>
      <w:r w:rsidR="00496D08"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="00496D08" w:rsidRPr="008020A3">
        <w:rPr>
          <w:sz w:val="22"/>
          <w:szCs w:val="22"/>
        </w:rPr>
        <w:t xml:space="preserve">: Create </w:t>
      </w:r>
      <w:r w:rsidR="00B10975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</w:t>
      </w:r>
      <w:ins w:id="65" w:author="PENRIL" w:date="2013-03-12T15:12:00Z">
        <w:r w:rsidR="005701FF" w:rsidRPr="008020A3">
          <w:rPr>
            <w:sz w:val="22"/>
            <w:szCs w:val="22"/>
          </w:rPr>
          <w:t xml:space="preserve">rofile </w:t>
        </w:r>
      </w:ins>
      <w:r w:rsidR="00496D08" w:rsidRPr="008020A3">
        <w:rPr>
          <w:sz w:val="22"/>
          <w:szCs w:val="22"/>
        </w:rPr>
        <w:t>Confirmation Screen</w:t>
      </w:r>
    </w:p>
    <w:p w:rsidR="001F2EB9" w:rsidRDefault="001F2EB9" w:rsidP="001F2EB9">
      <w:pPr>
        <w:pStyle w:val="Caption"/>
        <w:jc w:val="left"/>
        <w:rPr>
          <w:sz w:val="22"/>
        </w:rPr>
      </w:pPr>
    </w:p>
    <w:p w:rsidR="00496D08" w:rsidRPr="001F2EB9" w:rsidRDefault="00496D08" w:rsidP="001F2EB9">
      <w:pPr>
        <w:pStyle w:val="Caption"/>
        <w:jc w:val="left"/>
        <w:rPr>
          <w:sz w:val="22"/>
        </w:rPr>
      </w:pPr>
      <w:r w:rsidRPr="001F2EB9">
        <w:rPr>
          <w:sz w:val="22"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Contains an action to let the IBAM system go back to previous page.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>
            <w:pPr>
              <w:spacing w:after="0" w:line="240" w:lineRule="auto"/>
              <w:pPrChange w:id="66" w:author="PENRIL" w:date="2013-03-12T16:39:00Z">
                <w:pPr/>
              </w:pPrChange>
            </w:pPr>
            <w:r w:rsidRPr="008020A3">
              <w:t xml:space="preserve">Contains an action to create a </w:t>
            </w:r>
            <w:ins w:id="67" w:author="PENRIL" w:date="2013-03-12T16:39:00Z">
              <w:r w:rsidR="005B4B03" w:rsidRPr="008020A3">
                <w:t>‘</w:t>
              </w:r>
            </w:ins>
            <w:r w:rsidRPr="008020A3">
              <w:t xml:space="preserve">New </w:t>
            </w:r>
            <w:del w:id="68" w:author="PENRIL" w:date="2013-03-12T16:39:00Z">
              <w:r w:rsidRPr="008020A3" w:rsidDel="005B4B03">
                <w:delText>‘</w:delText>
              </w:r>
            </w:del>
            <w:del w:id="69" w:author="PENRIL" w:date="2013-03-12T16:28:00Z">
              <w:r w:rsidRPr="008020A3" w:rsidDel="00CD3B9E">
                <w:delText>Admin User</w:delText>
              </w:r>
            </w:del>
            <w:ins w:id="70" w:author="PENRIL" w:date="2013-03-12T16:28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496D08" w:rsidRPr="008020A3" w:rsidRDefault="00496D08">
            <w:pPr>
              <w:spacing w:after="0" w:line="240" w:lineRule="auto"/>
              <w:pPrChange w:id="71" w:author="PENRIL" w:date="2013-03-12T16:40:00Z">
                <w:pPr/>
              </w:pPrChange>
            </w:pPr>
            <w:r w:rsidRPr="008020A3">
              <w:t xml:space="preserve">Shows the ‘Create </w:t>
            </w:r>
            <w:del w:id="72" w:author="PENRIL" w:date="2013-03-12T16:40:00Z">
              <w:r w:rsidRPr="008020A3" w:rsidDel="005B4B03">
                <w:delText xml:space="preserve">Admin’ </w:delText>
              </w:r>
            </w:del>
            <w:ins w:id="73" w:author="PENRIL" w:date="2013-03-12T16:40:00Z">
              <w:r w:rsidR="005B4B03" w:rsidRPr="008020A3">
                <w:t xml:space="preserve">User Profile’ </w:t>
              </w:r>
            </w:ins>
            <w:r w:rsidRPr="008020A3">
              <w:t>result page.</w:t>
            </w:r>
          </w:p>
        </w:tc>
      </w:tr>
    </w:tbl>
    <w:p w:rsidR="00496D08" w:rsidRPr="008020A3" w:rsidRDefault="00496D08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3:</w:t>
      </w:r>
    </w:p>
    <w:p w:rsidR="00496D08" w:rsidRDefault="00496D08" w:rsidP="008020A3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</w:pPr>
      <w:r w:rsidRPr="008020A3">
        <w:t>IBAM validates user details</w:t>
      </w:r>
      <w:ins w:id="74" w:author="PENRIL" w:date="2013-03-12T17:02:00Z">
        <w:r w:rsidR="00930E58" w:rsidRPr="008020A3">
          <w:t xml:space="preserve"> and </w:t>
        </w:r>
      </w:ins>
      <w:del w:id="75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ins w:id="76" w:author="PENRIL" w:date="2013-03-12T16:43:00Z">
        <w:r w:rsidR="006C5280" w:rsidRPr="008020A3">
          <w:t>N</w:t>
        </w:r>
      </w:ins>
      <w:del w:id="77" w:author="PENRIL" w:date="2013-03-12T16:43:00Z">
        <w:r w:rsidRPr="008020A3" w:rsidDel="006C5280">
          <w:delText>n</w:delText>
        </w:r>
      </w:del>
      <w:r w:rsidRPr="008020A3">
        <w:t xml:space="preserve">ew </w:t>
      </w:r>
      <w:ins w:id="78" w:author="PENRIL" w:date="2013-03-12T16:43:00Z">
        <w:r w:rsidR="006C5280" w:rsidRPr="008020A3">
          <w:t>U</w:t>
        </w:r>
      </w:ins>
      <w:del w:id="79" w:author="PENRIL" w:date="2013-03-12T16:43:00Z">
        <w:r w:rsidRPr="008020A3" w:rsidDel="006C5280">
          <w:delText>u</w:delText>
        </w:r>
      </w:del>
      <w:r w:rsidRPr="008020A3">
        <w:t>ser to IB Database and displays result page.</w:t>
      </w:r>
    </w:p>
    <w:p w:rsidR="001F2EB9" w:rsidRDefault="001F2EB9" w:rsidP="001F2EB9">
      <w:pPr>
        <w:pStyle w:val="ListParagraph"/>
        <w:numPr>
          <w:ilvl w:val="0"/>
          <w:numId w:val="8"/>
        </w:numPr>
        <w:spacing w:after="0" w:line="240" w:lineRule="auto"/>
      </w:pPr>
      <w:r w:rsidRPr="002266B6">
        <w:t>IBAM shows Successful message and pending for Authorization approval process.</w:t>
      </w:r>
    </w:p>
    <w:p w:rsidR="001F2EB9" w:rsidRDefault="001F2EB9" w:rsidP="001F2EB9">
      <w:pPr>
        <w:pStyle w:val="ListParagraph"/>
        <w:numPr>
          <w:ilvl w:val="0"/>
          <w:numId w:val="8"/>
        </w:numPr>
        <w:spacing w:after="0" w:line="240" w:lineRule="auto"/>
      </w:pPr>
      <w:r>
        <w:t>On</w:t>
      </w:r>
      <w:r w:rsidRPr="002266B6">
        <w:t>ce approved IBAM will shows New User under User Profile Maintenance list</w:t>
      </w:r>
    </w:p>
    <w:p w:rsidR="001F2EB9" w:rsidRPr="008020A3" w:rsidRDefault="001F2EB9" w:rsidP="001F2EB9">
      <w:pPr>
        <w:pStyle w:val="ListParagraph"/>
        <w:widowControl w:val="0"/>
        <w:spacing w:after="0" w:line="240" w:lineRule="auto"/>
        <w:ind w:left="420"/>
        <w:jc w:val="both"/>
        <w:rPr>
          <w:ins w:id="80" w:author="PENRIL" w:date="2013-03-12T17:02:00Z"/>
        </w:rPr>
      </w:pPr>
    </w:p>
    <w:p w:rsidR="00496D08" w:rsidRPr="008020A3" w:rsidRDefault="007F0C86" w:rsidP="001F2EB9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1274445</wp:posOffset>
                </wp:positionV>
                <wp:extent cx="476250" cy="265430"/>
                <wp:effectExtent l="14605" t="12700" r="13970" b="17145"/>
                <wp:wrapNone/>
                <wp:docPr id="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6.4pt;margin-top:100.35pt;width:37.5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sXdgIAAPw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" filled="f" fillcolor="red" strokecolor="red" strokeweight="1.5pt"/>
            </w:pict>
          </mc:Fallback>
        </mc:AlternateContent>
      </w:r>
      <w:del w:id="81" w:author="PENRIL" w:date="2013-03-12T15:25:00Z">
        <w:r w:rsidR="00F072D3" w:rsidRPr="008020A3" w:rsidDel="005701FF">
          <w:rPr>
            <w:noProof/>
            <w:lang w:eastAsia="en-MY"/>
          </w:rPr>
          <w:drawing>
            <wp:inline distT="0" distB="0" distL="0" distR="0" wp14:anchorId="458AE32F" wp14:editId="7C3A504C">
              <wp:extent cx="5911702" cy="1541721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19233" cy="154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82" w:author="PENRIL" w:date="2013-03-27T13:34:00Z">
        <w:r w:rsidR="00625613" w:rsidRPr="008020A3">
          <w:rPr>
            <w:noProof/>
            <w:lang w:eastAsia="en-MY"/>
          </w:rPr>
          <w:drawing>
            <wp:inline distT="0" distB="0" distL="0" distR="0" wp14:anchorId="642765B9" wp14:editId="56765C9F">
              <wp:extent cx="5943600" cy="1562100"/>
              <wp:effectExtent l="0" t="0" r="0" b="0"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56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96D08" w:rsidRDefault="00496D08" w:rsidP="008020A3">
      <w:pPr>
        <w:pStyle w:val="Caption"/>
        <w:spacing w:after="0"/>
        <w:rPr>
          <w:sz w:val="22"/>
          <w:szCs w:val="22"/>
        </w:rPr>
      </w:pPr>
      <w:bookmarkStart w:id="83" w:name="_Toc320884615"/>
      <w:bookmarkStart w:id="84" w:name="_Toc294181274"/>
      <w:r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Create </w:t>
      </w:r>
      <w:r w:rsidRPr="008020A3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Profile Result</w:t>
      </w:r>
      <w:r w:rsidRPr="008020A3">
        <w:rPr>
          <w:sz w:val="22"/>
          <w:szCs w:val="22"/>
        </w:rPr>
        <w:t xml:space="preserve"> Screen</w:t>
      </w:r>
      <w:bookmarkEnd w:id="83"/>
      <w:bookmarkEnd w:id="84"/>
    </w:p>
    <w:p w:rsidR="001F2EB9" w:rsidRPr="001F2EB9" w:rsidRDefault="001F2EB9" w:rsidP="001F2EB9">
      <w:pPr>
        <w:rPr>
          <w:lang w:val="en-US"/>
        </w:rPr>
      </w:pPr>
    </w:p>
    <w:p w:rsidR="00496D08" w:rsidRPr="008020A3" w:rsidRDefault="00496D08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8020A3">
            <w:pPr>
              <w:pStyle w:val="ListParagraph"/>
              <w:widowControl w:val="0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020A3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C670E5" w:rsidRPr="008020A3">
              <w:t xml:space="preserve">Profile </w:t>
            </w:r>
            <w:r w:rsidRPr="008020A3">
              <w:t>Maintenance List).</w:t>
            </w:r>
          </w:p>
        </w:tc>
      </w:tr>
    </w:tbl>
    <w:p w:rsidR="000C7127" w:rsidRPr="008020A3" w:rsidRDefault="000C7127" w:rsidP="008020A3">
      <w:pPr>
        <w:spacing w:after="0" w:line="240" w:lineRule="auto"/>
        <w:rPr>
          <w:lang w:val="en-US"/>
        </w:rPr>
      </w:pPr>
    </w:p>
    <w:p w:rsidR="008F3B5A" w:rsidRPr="008020A3" w:rsidRDefault="008F3B5A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1F2EB9" w:rsidRDefault="001F2EB9">
      <w:pPr>
        <w:spacing w:after="200"/>
        <w:rPr>
          <w:rFonts w:eastAsia="SimSun" w:cs="Arial"/>
          <w:b/>
          <w:kern w:val="2"/>
          <w:lang w:val="en-US" w:eastAsia="zh-CN"/>
        </w:rPr>
      </w:pPr>
      <w:r>
        <w:rPr>
          <w:rFonts w:eastAsia="SimSun" w:cs="Arial"/>
          <w:bCs/>
          <w:kern w:val="2"/>
          <w:lang w:val="en-US" w:eastAsia="zh-CN"/>
        </w:rPr>
        <w:br w:type="page"/>
      </w:r>
    </w:p>
    <w:p w:rsidR="00DF7B9C" w:rsidRPr="00DF7B9C" w:rsidRDefault="00DF7B9C" w:rsidP="00DF7B9C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F7B9C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System Security Requirements:</w:t>
      </w:r>
    </w:p>
    <w:p w:rsidR="00DF7B9C" w:rsidRPr="004B2B2F" w:rsidRDefault="00DF7B9C" w:rsidP="00DF7B9C">
      <w:pPr>
        <w:ind w:left="131" w:firstLine="720"/>
      </w:pPr>
      <w:r w:rsidRPr="004B2B2F">
        <w:t>Below table shows the requirement</w:t>
      </w:r>
      <w:r>
        <w:t xml:space="preserve"> </w:t>
      </w:r>
      <w:r w:rsidRPr="004B2B2F">
        <w:t>for the User ID and Password for AGROBANK:</w:t>
      </w: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534"/>
        <w:gridCol w:w="2084"/>
        <w:gridCol w:w="1330"/>
        <w:gridCol w:w="1820"/>
        <w:gridCol w:w="2294"/>
        <w:gridCol w:w="1432"/>
      </w:tblGrid>
      <w:tr w:rsidR="00DF7B9C" w:rsidRPr="004B2B2F" w:rsidTr="0081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No</w:t>
            </w: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 Type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Rule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Description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Compulsory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>
              <w:t>User Name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Single or combination of 6 – 16 </w:t>
            </w:r>
            <w:r w:rsidRPr="004B2B2F">
              <w:rPr>
                <w:szCs w:val="20"/>
              </w:rPr>
              <w:t>chars of numeric, alpha or alphanumeric.</w:t>
            </w:r>
            <w:r>
              <w:rPr>
                <w:szCs w:val="20"/>
              </w:rPr>
              <w:t xml:space="preserve"> </w:t>
            </w:r>
            <w:r w:rsidRPr="008020A3">
              <w:rPr>
                <w:rFonts w:eastAsia="MS Mincho" w:cs="Times New Roman"/>
              </w:rPr>
              <w:t>Underscore is accepted.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rule is not parameterized.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t>Maximum password expiration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>
              <w:rPr>
                <w:b/>
                <w:szCs w:val="20"/>
              </w:rPr>
              <w:t>30</w:t>
            </w:r>
            <w:r w:rsidRPr="004B2B2F">
              <w:rPr>
                <w:b/>
                <w:szCs w:val="20"/>
              </w:rPr>
              <w:t xml:space="preserve"> days</w:t>
            </w:r>
            <w:r w:rsidRPr="004B2B2F">
              <w:rPr>
                <w:szCs w:val="20"/>
              </w:rPr>
              <w:t xml:space="preserve"> system must force change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System wide suppo</w:t>
            </w:r>
            <w:r w:rsidR="00817C3D">
              <w:rPr>
                <w:szCs w:val="20"/>
              </w:rPr>
              <w:t>rt and can be 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t>Minimum password length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t>Inactive/Dormant ID for more than 30 days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User ID is disabled by system after 30 days if inactivity.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days can be </w:t>
            </w:r>
            <w:r w:rsidR="00817C3D">
              <w:rPr>
                <w:szCs w:val="20"/>
              </w:rPr>
              <w:t>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t>Duplicate password control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For a minimum of </w:t>
            </w:r>
            <w:r w:rsidR="00817C3D">
              <w:rPr>
                <w:b/>
                <w:szCs w:val="20"/>
              </w:rPr>
              <w:t>12</w:t>
            </w:r>
            <w:r w:rsidRPr="004B2B2F">
              <w:rPr>
                <w:szCs w:val="20"/>
              </w:rPr>
              <w:t xml:space="preserve"> generations, same passwords cannot be repeated.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generations can be </w:t>
            </w:r>
            <w:r w:rsidR="00817C3D">
              <w:rPr>
                <w:szCs w:val="20"/>
              </w:rPr>
              <w:t>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t>Last sign on information display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Preferably system to display the last sign on information to user upon sign on to system.</w:t>
            </w:r>
          </w:p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a standard feature.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</w:pPr>
            <w:r w:rsidRPr="004B2B2F">
              <w:t>First time sign on password must be forced change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alphanumeric.</w:t>
            </w:r>
          </w:p>
          <w:p w:rsidR="00DF7B9C" w:rsidRPr="004B2B2F" w:rsidRDefault="00DF7B9C" w:rsidP="00817C3D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Password cannot be the same as previous.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First time sign on-user must be forced to change the defaulted passwords.</w:t>
            </w:r>
          </w:p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</w:pPr>
            <w:r w:rsidRPr="004B2B2F">
              <w:t>Changing of passwords by user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  <w:p w:rsidR="00DF7B9C" w:rsidRPr="004B2B2F" w:rsidRDefault="00DF7B9C" w:rsidP="00817C3D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See Rule No.5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Users may change their passwords at </w:t>
            </w:r>
            <w:r w:rsidR="00817C3D" w:rsidRPr="004B2B2F">
              <w:rPr>
                <w:szCs w:val="20"/>
              </w:rPr>
              <w:t>any time</w:t>
            </w:r>
            <w:r w:rsidRPr="004B2B2F">
              <w:rPr>
                <w:szCs w:val="20"/>
              </w:rPr>
              <w:t xml:space="preserve"> they wish.</w:t>
            </w:r>
          </w:p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</w:pPr>
            <w:r w:rsidRPr="004B2B2F">
              <w:t xml:space="preserve">Passwords </w:t>
            </w:r>
            <w:r w:rsidRPr="004B2B2F">
              <w:lastRenderedPageBreak/>
              <w:t>composition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lastRenderedPageBreak/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Must be </w:t>
            </w:r>
            <w:r w:rsidRPr="004B2B2F">
              <w:rPr>
                <w:szCs w:val="20"/>
              </w:rPr>
              <w:lastRenderedPageBreak/>
              <w:t>combination of alphanumeric, special characters, lower/upper case (if possible)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lastRenderedPageBreak/>
              <w:t xml:space="preserve">This is standard </w:t>
            </w:r>
            <w:r w:rsidRPr="004B2B2F">
              <w:rPr>
                <w:szCs w:val="20"/>
              </w:rPr>
              <w:lastRenderedPageBreak/>
              <w:t>feature.</w:t>
            </w:r>
          </w:p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password must be combination of at least 1 alphabet and 1 numeric value and case sensitive.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lastRenderedPageBreak/>
              <w:t>-</w:t>
            </w:r>
          </w:p>
        </w:tc>
      </w:tr>
      <w:tr w:rsidR="00DF7B9C" w:rsidRPr="004B2B2F" w:rsidTr="00817C3D">
        <w:trPr>
          <w:trHeight w:val="979"/>
        </w:trPr>
        <w:tc>
          <w:tcPr>
            <w:tcW w:w="534" w:type="dxa"/>
          </w:tcPr>
          <w:p w:rsidR="00DF7B9C" w:rsidRPr="004B2B2F" w:rsidRDefault="00DF7B9C" w:rsidP="00817C3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817C3D">
            <w:pPr>
              <w:spacing w:after="0" w:line="240" w:lineRule="auto"/>
            </w:pPr>
            <w:r w:rsidRPr="004B2B2F">
              <w:t xml:space="preserve">Deletion of User </w:t>
            </w:r>
            <w:r w:rsidR="00817C3D">
              <w:t>IDs</w:t>
            </w:r>
            <w:r w:rsidRPr="004B2B2F">
              <w:t xml:space="preserve"> from application</w:t>
            </w:r>
          </w:p>
        </w:tc>
        <w:tc>
          <w:tcPr>
            <w:tcW w:w="133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same user id can be reuse even for deleted user. The deleted user will not show on user enquiry screen, but the deleted user record still stored in </w:t>
            </w:r>
            <w:r w:rsidR="00817C3D">
              <w:rPr>
                <w:szCs w:val="20"/>
              </w:rPr>
              <w:t>d</w:t>
            </w:r>
            <w:r w:rsidRPr="004B2B2F">
              <w:rPr>
                <w:szCs w:val="20"/>
              </w:rPr>
              <w:t>atabase.</w:t>
            </w:r>
          </w:p>
        </w:tc>
        <w:tc>
          <w:tcPr>
            <w:tcW w:w="2294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432" w:type="dxa"/>
          </w:tcPr>
          <w:p w:rsidR="00DF7B9C" w:rsidRPr="004B2B2F" w:rsidRDefault="00DF7B9C" w:rsidP="00817C3D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E95033" w:rsidRDefault="00E95033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E95033" w:rsidRDefault="00E95033" w:rsidP="00E95033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Search User Profile</w:t>
      </w:r>
    </w:p>
    <w:p w:rsidR="00E95033" w:rsidRDefault="00E95033" w:rsidP="00E95033">
      <w:pPr>
        <w:spacing w:after="0" w:line="240" w:lineRule="auto"/>
      </w:pPr>
    </w:p>
    <w:p w:rsidR="00E95033" w:rsidRPr="002266B6" w:rsidRDefault="00E95033" w:rsidP="00E95033">
      <w:pPr>
        <w:spacing w:after="0" w:line="240" w:lineRule="auto"/>
      </w:pPr>
      <w:r w:rsidRPr="002266B6">
        <w:t>This feature allows Administrator to search for another user details.</w:t>
      </w:r>
    </w:p>
    <w:p w:rsidR="00E95033" w:rsidRDefault="00E95033" w:rsidP="00E95033">
      <w:pPr>
        <w:spacing w:after="0" w:line="240" w:lineRule="auto"/>
      </w:pPr>
    </w:p>
    <w:p w:rsidR="00E95033" w:rsidRPr="002904E3" w:rsidRDefault="00E95033" w:rsidP="00E9503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E95033" w:rsidRDefault="00E95033" w:rsidP="00E95033">
      <w:pPr>
        <w:spacing w:after="0" w:line="240" w:lineRule="auto"/>
      </w:pPr>
    </w:p>
    <w:p w:rsidR="00E95033" w:rsidRDefault="00E95033" w:rsidP="00E95033">
      <w:pPr>
        <w:spacing w:after="0" w:line="240" w:lineRule="auto"/>
      </w:pPr>
    </w:p>
    <w:p w:rsidR="00E95033" w:rsidRDefault="00E95033" w:rsidP="00E95033">
      <w:pPr>
        <w:spacing w:after="0" w:line="240" w:lineRule="auto"/>
      </w:pPr>
    </w:p>
    <w:p w:rsidR="00E95033" w:rsidRDefault="00E95033" w:rsidP="00E95033">
      <w:pPr>
        <w:spacing w:after="0" w:line="240" w:lineRule="auto"/>
      </w:pPr>
    </w:p>
    <w:p w:rsidR="00E95033" w:rsidRPr="002266B6" w:rsidRDefault="00E95033" w:rsidP="00E95033">
      <w:pPr>
        <w:spacing w:after="0" w:line="240" w:lineRule="auto"/>
      </w:pPr>
    </w:p>
    <w:p w:rsidR="00E95033" w:rsidRDefault="00E95033" w:rsidP="00E95033">
      <w:pPr>
        <w:spacing w:after="0" w:line="240" w:lineRule="auto"/>
        <w:jc w:val="center"/>
        <w:rPr>
          <w:b/>
        </w:rPr>
      </w:pPr>
      <w:commentRangeStart w:id="85"/>
      <w:r w:rsidRPr="002904E3">
        <w:rPr>
          <w:b/>
        </w:rPr>
        <w:t xml:space="preserve">Diagram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Diagram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1</w:t>
      </w:r>
      <w:r w:rsidRPr="002904E3">
        <w:rPr>
          <w:b/>
          <w:noProof/>
        </w:rPr>
        <w:fldChar w:fldCharType="end"/>
      </w:r>
      <w:r>
        <w:rPr>
          <w:b/>
          <w:noProof/>
        </w:rPr>
        <w:t>2</w:t>
      </w:r>
      <w:r w:rsidRPr="002904E3">
        <w:rPr>
          <w:b/>
        </w:rPr>
        <w:t>: Search User Profile Flow Diagram</w:t>
      </w:r>
      <w:commentRangeEnd w:id="85"/>
      <w:r>
        <w:rPr>
          <w:rStyle w:val="CommentReference"/>
        </w:rPr>
        <w:commentReference w:id="85"/>
      </w:r>
    </w:p>
    <w:p w:rsidR="00E95033" w:rsidRDefault="00E95033" w:rsidP="00E95033">
      <w:pPr>
        <w:spacing w:after="0" w:line="240" w:lineRule="auto"/>
        <w:jc w:val="center"/>
        <w:rPr>
          <w:b/>
        </w:rPr>
      </w:pPr>
    </w:p>
    <w:p w:rsidR="00E95033" w:rsidRPr="002904E3" w:rsidRDefault="00E95033" w:rsidP="00E95033">
      <w:pPr>
        <w:spacing w:after="0" w:line="240" w:lineRule="auto"/>
        <w:rPr>
          <w:b/>
        </w:rPr>
      </w:pPr>
      <w:r w:rsidRPr="002266B6">
        <w:t>There are 2 participants involved in this process which is Admin and IBAM. The following are the steps to create a new IBAM User</w:t>
      </w:r>
    </w:p>
    <w:p w:rsidR="00E95033" w:rsidRDefault="00E95033" w:rsidP="00E95033">
      <w:pPr>
        <w:spacing w:after="200"/>
        <w:rPr>
          <w:rFonts w:eastAsia="SimSun" w:cs="Arial"/>
          <w:b/>
          <w:kern w:val="2"/>
          <w:lang w:eastAsia="zh-CN"/>
        </w:rPr>
      </w:pPr>
      <w:r>
        <w:rPr>
          <w:rFonts w:eastAsia="SimSun" w:cs="Arial"/>
          <w:bCs/>
          <w:kern w:val="2"/>
          <w:lang w:eastAsia="zh-CN"/>
        </w:rPr>
        <w:br w:type="page"/>
      </w:r>
    </w:p>
    <w:p w:rsidR="00E95033" w:rsidRDefault="00E95033" w:rsidP="00E9503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</w:p>
    <w:p w:rsidR="00E95033" w:rsidRDefault="00E95033" w:rsidP="00E95033">
      <w:pPr>
        <w:spacing w:after="0" w:line="240" w:lineRule="auto"/>
        <w:rPr>
          <w:b/>
          <w:i/>
        </w:rPr>
      </w:pPr>
    </w:p>
    <w:p w:rsidR="00E95033" w:rsidRPr="002904E3" w:rsidRDefault="00E95033" w:rsidP="00E95033">
      <w:pPr>
        <w:spacing w:after="0" w:line="240" w:lineRule="auto"/>
        <w:rPr>
          <w:b/>
          <w:i/>
        </w:rPr>
      </w:pPr>
      <w:r w:rsidRPr="002904E3">
        <w:rPr>
          <w:b/>
          <w:i/>
        </w:rPr>
        <w:t>Step 1</w:t>
      </w:r>
      <w:r>
        <w:rPr>
          <w:b/>
          <w:i/>
        </w:rPr>
        <w:t>:</w:t>
      </w:r>
    </w:p>
    <w:p w:rsidR="00E95033" w:rsidRPr="002266B6" w:rsidRDefault="00E95033" w:rsidP="00E95033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access to User Profile Maintenance List Screen by clicking on the “User Profile Maintenance” link on the left navigation menu.</w:t>
      </w:r>
    </w:p>
    <w:p w:rsidR="00E95033" w:rsidRPr="002266B6" w:rsidRDefault="00E95033" w:rsidP="00E95033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User Profile Maintenance list screen will be shown.</w:t>
      </w:r>
    </w:p>
    <w:p w:rsidR="00E95033" w:rsidRDefault="00E95033" w:rsidP="00E95033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start search for IBAM User by clicking the “Search” link or select a specific user from the list on the screen.</w:t>
      </w:r>
    </w:p>
    <w:p w:rsidR="00E95033" w:rsidRPr="002266B6" w:rsidRDefault="00E95033" w:rsidP="00E95033">
      <w:pPr>
        <w:pStyle w:val="ListParagraph"/>
        <w:spacing w:after="0" w:line="240" w:lineRule="auto"/>
        <w:ind w:left="390"/>
      </w:pPr>
    </w:p>
    <w:p w:rsidR="00E95033" w:rsidRDefault="007F0C86" w:rsidP="00E95033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cehAIAAAk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" filled="f" strokecolor="red" strokeweight="2.25pt"/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 wp14:anchorId="0F72388D" wp14:editId="2BF0402E">
            <wp:extent cx="5932967" cy="192449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8020A3" w:rsidRDefault="007F0C86" w:rsidP="00E95033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iaHK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E95033" w:rsidRPr="008020A3">
        <w:rPr>
          <w:b/>
        </w:rPr>
        <w:t xml:space="preserve">Figure </w:t>
      </w:r>
      <w:r w:rsidR="004A502B">
        <w:rPr>
          <w:b/>
        </w:rPr>
        <w:t>30</w:t>
      </w:r>
      <w:r w:rsidR="00E95033" w:rsidRPr="008020A3">
        <w:rPr>
          <w:b/>
        </w:rPr>
        <w:t>: User Profile Maintenance Navigation</w:t>
      </w:r>
    </w:p>
    <w:p w:rsidR="00E95033" w:rsidRPr="002266B6" w:rsidRDefault="00E95033" w:rsidP="00E95033">
      <w:pPr>
        <w:spacing w:after="0" w:line="240" w:lineRule="auto"/>
      </w:pPr>
    </w:p>
    <w:p w:rsidR="00E95033" w:rsidRPr="002266B6" w:rsidRDefault="007F0C86" w:rsidP="00E95033">
      <w:pPr>
        <w:spacing w:after="0" w:line="240" w:lineRule="auto"/>
        <w:rPr>
          <w:iCs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1484630</wp:posOffset>
                </wp:positionV>
                <wp:extent cx="293370" cy="205105"/>
                <wp:effectExtent l="19050" t="19050" r="11430" b="23495"/>
                <wp:wrapNone/>
                <wp:docPr id="9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10.3pt;margin-top:116.9pt;width:23.1pt;height:1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" strokecolor="red" strokeweight="2.25pt">
                <v:fill opacity="0"/>
              </v:rect>
            </w:pict>
          </mc:Fallback>
        </mc:AlternateContent>
      </w:r>
      <w:r w:rsidR="00E95033" w:rsidRPr="002266B6">
        <w:rPr>
          <w:i/>
          <w:noProof/>
          <w:lang w:eastAsia="en-MY"/>
        </w:rPr>
        <w:drawing>
          <wp:inline distT="0" distB="0" distL="0" distR="0" wp14:anchorId="3A73AA5C" wp14:editId="025B5EAC">
            <wp:extent cx="6018028" cy="280699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865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50" cy="28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33" w:rsidRPr="002904E3" w:rsidRDefault="00E95033" w:rsidP="00E9503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>
        <w:rPr>
          <w:b/>
        </w:rPr>
        <w:t>3</w:t>
      </w:r>
      <w:r w:rsidR="004A502B">
        <w:rPr>
          <w:b/>
        </w:rPr>
        <w:t>1</w:t>
      </w:r>
      <w:r w:rsidRPr="002904E3">
        <w:rPr>
          <w:b/>
        </w:rPr>
        <w:t>: User Profile Maintenance List Screen</w:t>
      </w:r>
    </w:p>
    <w:p w:rsidR="00F84A32" w:rsidRDefault="00F84A32" w:rsidP="00F84A32">
      <w:pPr>
        <w:spacing w:after="0" w:line="240" w:lineRule="auto"/>
        <w:rPr>
          <w:b/>
        </w:rPr>
      </w:pPr>
    </w:p>
    <w:p w:rsidR="00F84A32" w:rsidRDefault="00F84A32" w:rsidP="00F84A32">
      <w:pPr>
        <w:spacing w:after="0" w:line="240" w:lineRule="auto"/>
        <w:rPr>
          <w:b/>
        </w:rPr>
      </w:pPr>
    </w:p>
    <w:p w:rsidR="00F84A32" w:rsidRPr="00BF34A0" w:rsidRDefault="00F84A32" w:rsidP="00F84A32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F84A32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Description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D60CD1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Contains an action to search and existing ‘User Profile’ in the list. Show ‘User Profile Maintenance Enquiry’ page.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D60CD1">
            <w:pPr>
              <w:spacing w:after="0" w:line="240" w:lineRule="auto"/>
            </w:pPr>
            <w:r>
              <w:t>2.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D60CD1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F84A32" w:rsidRDefault="00F84A32" w:rsidP="00F84A32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2:</w:t>
      </w:r>
    </w:p>
    <w:p w:rsidR="00F84A32" w:rsidRDefault="00F84A32" w:rsidP="00F84A32">
      <w:pPr>
        <w:pStyle w:val="ListParagraph"/>
        <w:numPr>
          <w:ilvl w:val="0"/>
          <w:numId w:val="83"/>
        </w:numPr>
        <w:spacing w:after="0" w:line="240" w:lineRule="auto"/>
      </w:pPr>
      <w:r>
        <w:t xml:space="preserve">IBAM display User Profile Maintenance </w:t>
      </w:r>
      <w:r w:rsidRPr="00F84A32">
        <w:t>Field Specific Search screen.</w:t>
      </w:r>
    </w:p>
    <w:p w:rsidR="00F84A32" w:rsidRPr="00F84A32" w:rsidRDefault="00F84A32" w:rsidP="00F84A32">
      <w:pPr>
        <w:pStyle w:val="ListParagraph"/>
        <w:numPr>
          <w:ilvl w:val="0"/>
          <w:numId w:val="83"/>
        </w:numPr>
        <w:spacing w:after="0" w:line="240" w:lineRule="auto"/>
        <w:rPr>
          <w:b/>
          <w:i/>
        </w:rPr>
      </w:pPr>
      <w:r w:rsidRPr="002266B6">
        <w:t xml:space="preserve">Administrator </w:t>
      </w:r>
      <w:r>
        <w:t xml:space="preserve">enters </w:t>
      </w:r>
      <w:r w:rsidRPr="002266B6">
        <w:t xml:space="preserve">specific user </w:t>
      </w:r>
      <w:r>
        <w:t>information to the required field and click “search” button.</w:t>
      </w:r>
    </w:p>
    <w:p w:rsidR="00F84A32" w:rsidRDefault="00F84A32" w:rsidP="00E95033">
      <w:pPr>
        <w:spacing w:after="0" w:line="240" w:lineRule="auto"/>
      </w:pPr>
    </w:p>
    <w:p w:rsidR="00F84A32" w:rsidRPr="002266B6" w:rsidRDefault="00F84A32" w:rsidP="00E95033">
      <w:pPr>
        <w:spacing w:after="0" w:line="240" w:lineRule="auto"/>
      </w:pPr>
    </w:p>
    <w:p w:rsidR="00E95033" w:rsidRPr="002266B6" w:rsidRDefault="007F0C86" w:rsidP="00E95033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3230245</wp:posOffset>
                </wp:positionV>
                <wp:extent cx="693420" cy="393065"/>
                <wp:effectExtent l="19050" t="19050" r="11430" b="26035"/>
                <wp:wrapNone/>
                <wp:docPr id="9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393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11.75pt;margin-top:254.35pt;width:54.6pt;height:30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>
            <wp:extent cx="5943600" cy="36150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2904E3" w:rsidRDefault="00E95033" w:rsidP="00E9503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F84A32">
        <w:rPr>
          <w:b/>
        </w:rPr>
        <w:t>3</w:t>
      </w:r>
      <w:r w:rsidR="004A502B">
        <w:rPr>
          <w:b/>
        </w:rPr>
        <w:t>2</w:t>
      </w:r>
      <w:r w:rsidRPr="002904E3">
        <w:rPr>
          <w:b/>
        </w:rPr>
        <w:t xml:space="preserve">: User Profile </w:t>
      </w:r>
      <w:r w:rsidR="00FA7A63">
        <w:rPr>
          <w:b/>
        </w:rPr>
        <w:t xml:space="preserve">Field </w:t>
      </w:r>
      <w:r w:rsidRPr="002904E3">
        <w:rPr>
          <w:b/>
        </w:rPr>
        <w:t>Search Screen</w:t>
      </w:r>
    </w:p>
    <w:p w:rsidR="00E95033" w:rsidRPr="002266B6" w:rsidRDefault="00E95033" w:rsidP="00E95033">
      <w:pPr>
        <w:spacing w:after="0" w:line="240" w:lineRule="auto"/>
        <w:rPr>
          <w:lang w:val="en-US"/>
        </w:rPr>
      </w:pPr>
    </w:p>
    <w:p w:rsidR="00E95033" w:rsidRPr="002266B6" w:rsidRDefault="00E95033" w:rsidP="00E95033">
      <w:pPr>
        <w:spacing w:after="0" w:line="240" w:lineRule="auto"/>
      </w:pPr>
    </w:p>
    <w:p w:rsidR="00E95033" w:rsidRPr="00BF34A0" w:rsidRDefault="00E95033" w:rsidP="00E95033">
      <w:pPr>
        <w:spacing w:after="0" w:line="240" w:lineRule="auto"/>
        <w:rPr>
          <w:b/>
        </w:rPr>
      </w:pPr>
      <w:r w:rsidRPr="00BF34A0">
        <w:rPr>
          <w:b/>
        </w:rPr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1254"/>
        <w:gridCol w:w="2361"/>
        <w:gridCol w:w="2163"/>
        <w:gridCol w:w="1350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Compulsory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1.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User Name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6</w:t>
            </w:r>
          </w:p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rPr>
                <w:rFonts w:eastAsia="MS Mincho" w:cs="Times New Roman"/>
              </w:rPr>
              <w:t>Max Length: 16</w:t>
            </w:r>
          </w:p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t xml:space="preserve">User Name must consist at least </w:t>
            </w:r>
            <w:r w:rsidRPr="002266B6">
              <w:rPr>
                <w:rFonts w:eastAsia="MS Mincho" w:cs="Times New Roman"/>
              </w:rPr>
              <w:t>1 alphabet and 1 numeric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user login name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2.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Full Name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Max length: 64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Alphanumeric with Space and Thai character.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The user name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3.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group name that user belong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4.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User Status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One of status must be selected.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user current status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lastRenderedPageBreak/>
              <w:t>5.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User Creation Date From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The date search range, start date.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6.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User Creation Date To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date search range, end date.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7.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Last Login Date From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date search range, start date.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D60CD1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8.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Last Login Date To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The date search range, end date</w:t>
            </w:r>
          </w:p>
          <w:p w:rsidR="00E95033" w:rsidRPr="002266B6" w:rsidRDefault="00E95033" w:rsidP="00D60CD1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</w:tr>
    </w:tbl>
    <w:p w:rsidR="00E95033" w:rsidRDefault="00E95033" w:rsidP="00E95033">
      <w:pPr>
        <w:spacing w:after="0" w:line="240" w:lineRule="auto"/>
      </w:pPr>
    </w:p>
    <w:p w:rsidR="00F84A32" w:rsidRDefault="00F84A32" w:rsidP="00E95033">
      <w:pPr>
        <w:spacing w:after="0" w:line="240" w:lineRule="auto"/>
      </w:pPr>
    </w:p>
    <w:p w:rsidR="00E95033" w:rsidRPr="00BF34A0" w:rsidRDefault="00E95033" w:rsidP="00E95033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F84A32">
            <w:pPr>
              <w:spacing w:after="0" w:line="240" w:lineRule="auto"/>
            </w:pPr>
            <w:r w:rsidRPr="002266B6">
              <w:t xml:space="preserve">Contains an action to search </w:t>
            </w:r>
            <w:r w:rsidR="00F84A32">
              <w:t>specific</w:t>
            </w:r>
            <w:r w:rsidRPr="002266B6">
              <w:t xml:space="preserve"> ‘User Profile’ in the list. Show ‘User Profile Maintenance </w:t>
            </w:r>
            <w:r w:rsidR="00F84A32">
              <w:t>Search’ result</w:t>
            </w:r>
            <w:r w:rsidRPr="002266B6">
              <w:t xml:space="preserve"> page.</w:t>
            </w:r>
          </w:p>
        </w:tc>
      </w:tr>
    </w:tbl>
    <w:p w:rsidR="00E95033" w:rsidRDefault="00E95033" w:rsidP="00E95033">
      <w:pPr>
        <w:spacing w:after="0" w:line="240" w:lineRule="auto"/>
      </w:pPr>
    </w:p>
    <w:p w:rsidR="00F84A32" w:rsidRDefault="00F84A32" w:rsidP="00E95033">
      <w:pPr>
        <w:spacing w:after="0" w:line="240" w:lineRule="auto"/>
      </w:pPr>
    </w:p>
    <w:p w:rsidR="00E95033" w:rsidRPr="00BF34A0" w:rsidRDefault="00E95033" w:rsidP="00E95033">
      <w:pPr>
        <w:spacing w:after="0" w:line="240" w:lineRule="auto"/>
        <w:rPr>
          <w:b/>
        </w:rPr>
      </w:pPr>
      <w:r w:rsidRPr="00BF34A0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013"/>
        <w:gridCol w:w="3013"/>
        <w:gridCol w:w="3013"/>
      </w:tblGrid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1.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Username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Username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2.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Full 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Full 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3.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cs="Tahoma"/>
              </w:rPr>
            </w:pPr>
            <w:r w:rsidRPr="002266B6">
              <w:t xml:space="preserve">Fill in Full </w:t>
            </w:r>
            <w:r w:rsidRPr="002266B6">
              <w:rPr>
                <w:rStyle w:val="error"/>
              </w:rPr>
              <w:t xml:space="preserve">Name </w:t>
            </w:r>
            <w:r w:rsidRPr="002266B6">
              <w:t>with more than 64 characters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Full Name cannot be greater than </w:t>
            </w:r>
            <w:r w:rsidRPr="002266B6">
              <w:t xml:space="preserve">64 </w:t>
            </w:r>
            <w:r w:rsidRPr="002266B6">
              <w:rPr>
                <w:rStyle w:val="error"/>
              </w:rPr>
              <w:t>characters.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4.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cs="Tahoma"/>
              </w:rPr>
            </w:pPr>
            <w:r w:rsidRPr="002266B6">
              <w:t>Fill in invalid Date or 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eastAsia="Times New Roman" w:cs="Times New Roman"/>
              </w:rPr>
            </w:pPr>
            <w:r w:rsidRPr="002266B6">
              <w:rPr>
                <w:rFonts w:cstheme="minorHAnsi"/>
              </w:rPr>
              <w:t>User Creation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From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User Creation Date From is an invalid date/time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5.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Fill in User Creation Date From greater than Creation Date To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Style w:val="error"/>
                <w:rFonts w:cstheme="minorHAnsi"/>
                <w:bdr w:val="none" w:sz="0" w:space="0" w:color="auto" w:frame="1"/>
              </w:rPr>
              <w:t>From date cannot be greater than to date.</w:t>
            </w:r>
          </w:p>
          <w:p w:rsidR="00E95033" w:rsidRPr="002266B6" w:rsidRDefault="00E95033" w:rsidP="00D60CD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Fill in Last Login Date From greater than Last Login Date To</w:t>
            </w: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E95033" w:rsidRPr="00BF34A0" w:rsidRDefault="002B7E7A" w:rsidP="00E95033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3</w:t>
      </w:r>
      <w:r w:rsidR="00E95033" w:rsidRPr="00BF34A0">
        <w:rPr>
          <w:b/>
          <w:i/>
        </w:rPr>
        <w:t>:</w:t>
      </w:r>
    </w:p>
    <w:p w:rsidR="00E95033" w:rsidRDefault="00E95033" w:rsidP="00E95033">
      <w:pPr>
        <w:pStyle w:val="ListParagraph"/>
        <w:numPr>
          <w:ilvl w:val="0"/>
          <w:numId w:val="82"/>
        </w:numPr>
        <w:spacing w:after="0" w:line="240" w:lineRule="auto"/>
      </w:pPr>
      <w:r w:rsidRPr="002266B6">
        <w:t xml:space="preserve">IBAM display User Profile </w:t>
      </w:r>
      <w:r w:rsidR="002B7E7A">
        <w:t>Search List</w:t>
      </w:r>
      <w:r w:rsidRPr="002266B6">
        <w:t xml:space="preserve"> Screen of the selected User ID.</w:t>
      </w:r>
    </w:p>
    <w:p w:rsidR="002B7E7A" w:rsidRDefault="002B7E7A" w:rsidP="00E95033">
      <w:pPr>
        <w:pStyle w:val="ListParagraph"/>
        <w:numPr>
          <w:ilvl w:val="0"/>
          <w:numId w:val="82"/>
        </w:numPr>
        <w:spacing w:after="0" w:line="240" w:lineRule="auto"/>
      </w:pPr>
      <w:r>
        <w:t>Admin click on the User ID link to display on the User Profile details.</w:t>
      </w:r>
    </w:p>
    <w:p w:rsidR="00F84A32" w:rsidRDefault="00F84A32" w:rsidP="00F84A32">
      <w:pPr>
        <w:spacing w:after="0" w:line="240" w:lineRule="auto"/>
      </w:pPr>
    </w:p>
    <w:p w:rsidR="00F84A32" w:rsidRPr="002266B6" w:rsidRDefault="007F0C86" w:rsidP="00F84A32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2157095</wp:posOffset>
                </wp:positionV>
                <wp:extent cx="293370" cy="205105"/>
                <wp:effectExtent l="19050" t="19050" r="11430" b="23495"/>
                <wp:wrapNone/>
                <wp:docPr id="8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.05pt;margin-top:169.85pt;width:23.1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mZMgIAAFwEAAAOAAAAZHJzL2Uyb0RvYy54bWysVMGO0zAQvSPxD5bvNEm3oW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" strokecolor="red" strokeweight="2.25pt">
                <v:fill opacity="0"/>
              </v:rect>
            </w:pict>
          </mc:Fallback>
        </mc:AlternateContent>
      </w:r>
    </w:p>
    <w:p w:rsidR="00F84A32" w:rsidRPr="002904E3" w:rsidRDefault="00FA7A63" w:rsidP="00F84A32">
      <w:pPr>
        <w:spacing w:after="0" w:line="240" w:lineRule="auto"/>
        <w:jc w:val="center"/>
        <w:rPr>
          <w:b/>
        </w:rPr>
      </w:pPr>
      <w:r w:rsidRPr="002266B6">
        <w:rPr>
          <w:noProof/>
          <w:lang w:eastAsia="en-MY"/>
        </w:rPr>
        <w:drawing>
          <wp:inline distT="0" distB="0" distL="0" distR="0" wp14:anchorId="1EE7D575" wp14:editId="3EF4A872">
            <wp:extent cx="5975498" cy="2158409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657" t="27946" r="1288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78" cy="215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A32" w:rsidRPr="002904E3">
        <w:rPr>
          <w:b/>
        </w:rPr>
        <w:t xml:space="preserve">Figure </w:t>
      </w:r>
      <w:r w:rsidR="004A502B">
        <w:rPr>
          <w:b/>
        </w:rPr>
        <w:t>33</w:t>
      </w:r>
      <w:r w:rsidR="00F84A32" w:rsidRPr="002904E3">
        <w:rPr>
          <w:b/>
        </w:rPr>
        <w:t xml:space="preserve">: </w:t>
      </w:r>
      <w:r w:rsidR="00B10975">
        <w:rPr>
          <w:b/>
        </w:rPr>
        <w:t xml:space="preserve">Search </w:t>
      </w:r>
      <w:r w:rsidR="00F84A32" w:rsidRPr="002904E3">
        <w:rPr>
          <w:b/>
        </w:rPr>
        <w:t>User Profile Result Screen</w:t>
      </w:r>
    </w:p>
    <w:p w:rsidR="00F84A32" w:rsidRDefault="00F84A32" w:rsidP="00F84A32">
      <w:pPr>
        <w:spacing w:after="0" w:line="240" w:lineRule="auto"/>
      </w:pPr>
    </w:p>
    <w:p w:rsidR="00E95033" w:rsidRPr="002266B6" w:rsidRDefault="00E95033" w:rsidP="00E95033">
      <w:pPr>
        <w:spacing w:after="0" w:line="240" w:lineRule="auto"/>
      </w:pPr>
      <w:r w:rsidRPr="002266B6">
        <w:rPr>
          <w:i/>
          <w:noProof/>
          <w:lang w:eastAsia="en-MY"/>
        </w:rPr>
        <w:drawing>
          <wp:inline distT="0" distB="0" distL="0" distR="0" wp14:anchorId="1483D855" wp14:editId="210EF492">
            <wp:extent cx="5975498" cy="159488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681" t="34918" r="18098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86" cy="159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33" w:rsidRDefault="007F0C86" w:rsidP="00E95033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1678940</wp:posOffset>
                </wp:positionV>
                <wp:extent cx="354330" cy="222885"/>
                <wp:effectExtent l="19050" t="19050" r="26670" b="24765"/>
                <wp:wrapNone/>
                <wp:docPr id="88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222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36.65pt;margin-top:132.2pt;width:27.9pt;height:17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" strokecolor="red" strokeweight="2.25pt">
                <v:fill opacity="0"/>
              </v:rect>
            </w:pict>
          </mc:Fallback>
        </mc:AlternateContent>
      </w:r>
      <w:r w:rsidR="00E95033" w:rsidRPr="002266B6">
        <w:rPr>
          <w:i/>
          <w:noProof/>
          <w:lang w:eastAsia="en-MY"/>
        </w:rPr>
        <w:drawing>
          <wp:inline distT="0" distB="0" distL="0" distR="0" wp14:anchorId="55C947A6" wp14:editId="25CE9781">
            <wp:extent cx="5975498" cy="188196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8101" t="35410" r="14003" b="1141"/>
                    <a:stretch/>
                  </pic:blipFill>
                  <pic:spPr bwMode="auto">
                    <a:xfrm>
                      <a:off x="0" y="0"/>
                      <a:ext cx="5980921" cy="18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033" w:rsidRPr="002904E3" w:rsidRDefault="00E95033" w:rsidP="00E9503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E142DC">
        <w:rPr>
          <w:b/>
        </w:rPr>
        <w:t>34</w:t>
      </w:r>
      <w:r w:rsidRPr="002904E3">
        <w:rPr>
          <w:b/>
        </w:rPr>
        <w:t xml:space="preserve">: User Profile </w:t>
      </w:r>
      <w:r>
        <w:rPr>
          <w:b/>
        </w:rPr>
        <w:t>Details</w:t>
      </w:r>
      <w:r w:rsidRPr="002904E3">
        <w:rPr>
          <w:b/>
        </w:rPr>
        <w:t xml:space="preserve"> Screen</w:t>
      </w:r>
    </w:p>
    <w:p w:rsidR="00E95033" w:rsidRPr="002266B6" w:rsidRDefault="00E95033" w:rsidP="00E95033">
      <w:pPr>
        <w:spacing w:after="0" w:line="240" w:lineRule="auto"/>
      </w:pPr>
    </w:p>
    <w:p w:rsidR="00E95033" w:rsidRPr="00123934" w:rsidRDefault="00E95033" w:rsidP="00E95033">
      <w:pPr>
        <w:spacing w:after="0" w:line="240" w:lineRule="auto"/>
        <w:rPr>
          <w:b/>
        </w:rPr>
      </w:pPr>
      <w:r w:rsidRPr="00123934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2"/>
        <w:gridCol w:w="1362"/>
        <w:gridCol w:w="1071"/>
        <w:gridCol w:w="6411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>
              <w:t>1.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D60CD1">
            <w:pPr>
              <w:spacing w:after="0" w:line="240" w:lineRule="auto"/>
            </w:pPr>
            <w:r w:rsidRPr="002266B6">
              <w:t>Goes back to User Profile maintenance list page.</w:t>
            </w:r>
          </w:p>
        </w:tc>
      </w:tr>
      <w:tr w:rsidR="002B7E7A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Default="002B7E7A" w:rsidP="00D60CD1">
            <w:pPr>
              <w:spacing w:after="0" w:line="240" w:lineRule="auto"/>
            </w:pPr>
            <w:r>
              <w:t>2.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D60CD1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D60CD1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D60CD1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0A4B44" w:rsidRPr="008020A3" w:rsidRDefault="000A4B44" w:rsidP="008020A3">
      <w:pPr>
        <w:spacing w:after="0" w:line="240" w:lineRule="auto"/>
        <w:rPr>
          <w:ins w:id="86" w:author="PENRIL" w:date="2013-03-12T16:03:00Z"/>
          <w:b/>
        </w:rPr>
      </w:pPr>
      <w:bookmarkStart w:id="87" w:name="_Toc332214160"/>
    </w:p>
    <w:p w:rsidR="003B409A" w:rsidRPr="008020A3" w:rsidRDefault="003B409A" w:rsidP="008020A3">
      <w:pPr>
        <w:spacing w:after="0" w:line="240" w:lineRule="auto"/>
        <w:rPr>
          <w:ins w:id="88" w:author="PENRIL" w:date="2013-03-12T16:01:00Z"/>
          <w:b/>
          <w:i/>
        </w:rPr>
      </w:pPr>
    </w:p>
    <w:p w:rsidR="003B409A" w:rsidRPr="008020A3" w:rsidRDefault="003B409A">
      <w:pPr>
        <w:pStyle w:val="ListParagraph"/>
        <w:widowControl w:val="0"/>
        <w:spacing w:after="0" w:line="240" w:lineRule="auto"/>
        <w:ind w:left="420"/>
        <w:jc w:val="both"/>
        <w:rPr>
          <w:ins w:id="89" w:author="PENRIL" w:date="2013-03-12T16:00:00Z"/>
        </w:rPr>
        <w:pPrChange w:id="90" w:author="PENRIL" w:date="2013-03-12T15:59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071892" w:rsidRPr="00D80A6E" w:rsidRDefault="00071892" w:rsidP="00D80A6E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Edit </w:t>
      </w:r>
      <w:del w:id="91" w:author="PENRIL" w:date="2013-03-12T15:27:00Z">
        <w:r w:rsidRPr="00D80A6E" w:rsidDel="009A3DBB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 xml:space="preserve">Admin </w:delText>
        </w:r>
      </w:del>
      <w:r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User</w:t>
      </w:r>
      <w:bookmarkEnd w:id="87"/>
      <w:ins w:id="92" w:author="PENRIL" w:date="2013-03-12T15:27:00Z">
        <w:r w:rsidR="009A3DBB" w:rsidRPr="00D80A6E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 xml:space="preserve"> Profile</w:t>
        </w:r>
      </w:ins>
    </w:p>
    <w:p w:rsidR="00071892" w:rsidRDefault="00071892" w:rsidP="00D80A6E">
      <w:pPr>
        <w:spacing w:after="0" w:line="240" w:lineRule="auto"/>
        <w:ind w:left="187" w:firstLine="720"/>
      </w:pPr>
      <w:r w:rsidRPr="008020A3">
        <w:t xml:space="preserve">This feature allows </w:t>
      </w:r>
      <w:del w:id="93" w:author="PENRIL" w:date="2013-03-12T16:55:00Z">
        <w:r w:rsidRPr="008020A3" w:rsidDel="00930E58">
          <w:delText xml:space="preserve">administrator </w:delText>
        </w:r>
      </w:del>
      <w:ins w:id="94" w:author="PENRIL" w:date="2013-03-12T16:55:00Z">
        <w:r w:rsidR="00930E58" w:rsidRPr="008020A3">
          <w:t xml:space="preserve">Admin </w:t>
        </w:r>
      </w:ins>
      <w:r w:rsidRPr="008020A3">
        <w:t>to edit and update another user details.</w:t>
      </w:r>
    </w:p>
    <w:p w:rsidR="00D80A6E" w:rsidRPr="008020A3" w:rsidRDefault="00D80A6E" w:rsidP="00D80A6E">
      <w:pPr>
        <w:spacing w:after="0" w:line="240" w:lineRule="auto"/>
        <w:ind w:left="187" w:firstLine="720"/>
      </w:pPr>
    </w:p>
    <w:p w:rsidR="00071892" w:rsidRDefault="00071892" w:rsidP="00D80A6E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95" w:name="_Toc332214161"/>
      <w:r w:rsidRPr="00D80A6E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95"/>
    </w:p>
    <w:p w:rsidR="00D80A6E" w:rsidRPr="00D80A6E" w:rsidRDefault="00D80A6E" w:rsidP="00D80A6E">
      <w:pPr>
        <w:rPr>
          <w:lang w:eastAsia="zh-CN"/>
        </w:rPr>
      </w:pPr>
    </w:p>
    <w:commentRangeStart w:id="96"/>
    <w:p w:rsidR="00071892" w:rsidRPr="008020A3" w:rsidRDefault="00071892" w:rsidP="008020A3">
      <w:pPr>
        <w:keepNext/>
        <w:spacing w:after="0" w:line="240" w:lineRule="auto"/>
      </w:pPr>
      <w:r w:rsidRPr="008020A3">
        <w:object w:dxaOrig="7681" w:dyaOrig="3428">
          <v:shape id="_x0000_i1028" type="#_x0000_t75" style="width:450.4pt;height:199.25pt" o:ole="">
            <v:imagedata r:id="rId24" o:title=""/>
          </v:shape>
          <o:OLEObject Type="Embed" ProgID="Visio.Drawing.11" ShapeID="_x0000_i1028" DrawAspect="Content" ObjectID="_1426501840" r:id="rId25"/>
        </w:object>
      </w:r>
      <w:commentRangeEnd w:id="96"/>
      <w:r w:rsidR="00930E58" w:rsidRPr="008020A3">
        <w:rPr>
          <w:rStyle w:val="CommentReference"/>
          <w:sz w:val="22"/>
          <w:szCs w:val="22"/>
        </w:rPr>
        <w:commentReference w:id="96"/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E142DC">
        <w:rPr>
          <w:sz w:val="22"/>
          <w:szCs w:val="22"/>
        </w:rPr>
        <w:t>13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Edit </w:t>
      </w:r>
      <w:del w:id="97" w:author="PENRIL" w:date="2013-03-12T16:29:00Z">
        <w:r w:rsidRPr="008020A3" w:rsidDel="00CD3B9E">
          <w:rPr>
            <w:sz w:val="22"/>
            <w:szCs w:val="22"/>
          </w:rPr>
          <w:delText>Admin User</w:delText>
        </w:r>
      </w:del>
      <w:ins w:id="98" w:author="PENRIL" w:date="2013-03-12T16:29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Flow Diagram</w:t>
      </w:r>
    </w:p>
    <w:p w:rsidR="00E142DC" w:rsidRPr="00E142DC" w:rsidRDefault="00E142DC" w:rsidP="00E142DC">
      <w:pPr>
        <w:rPr>
          <w:lang w:val="en-US"/>
        </w:rPr>
      </w:pPr>
    </w:p>
    <w:p w:rsidR="00071892" w:rsidRDefault="00071892" w:rsidP="008020A3">
      <w:pPr>
        <w:spacing w:after="0" w:line="240" w:lineRule="auto"/>
      </w:pPr>
      <w:r w:rsidRPr="008020A3">
        <w:t xml:space="preserve">There are 2 participants involved in this process which is </w:t>
      </w:r>
      <w:del w:id="99" w:author="PENRIL" w:date="2013-03-12T16:29:00Z">
        <w:r w:rsidRPr="008020A3" w:rsidDel="00CD3B9E">
          <w:delText>Admin User</w:delText>
        </w:r>
      </w:del>
      <w:ins w:id="100" w:author="PENRIL" w:date="2013-03-12T16:29:00Z">
        <w:r w:rsidR="00CD3B9E" w:rsidRPr="008020A3">
          <w:t>User Profile</w:t>
        </w:r>
      </w:ins>
      <w:r w:rsidRPr="008020A3">
        <w:t xml:space="preserve"> and IBAM. The following are the steps to edit and update a user details:</w:t>
      </w:r>
    </w:p>
    <w:p w:rsidR="00E142DC" w:rsidRPr="008020A3" w:rsidRDefault="00E142DC" w:rsidP="008020A3">
      <w:pPr>
        <w:spacing w:after="0" w:line="240" w:lineRule="auto"/>
      </w:pPr>
    </w:p>
    <w:p w:rsidR="00E142DC" w:rsidRDefault="00E142DC">
      <w:pPr>
        <w:spacing w:after="200"/>
        <w:rPr>
          <w:rFonts w:eastAsia="SimSun" w:cs="Arial"/>
          <w:b/>
          <w:kern w:val="2"/>
          <w:lang w:eastAsia="zh-CN"/>
        </w:rPr>
      </w:pPr>
      <w:bookmarkStart w:id="101" w:name="_Toc332214162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E142DC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E142DC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101"/>
    </w:p>
    <w:p w:rsidR="00E142DC" w:rsidRDefault="00E142DC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</w:t>
      </w:r>
      <w:r w:rsidR="00E142DC">
        <w:rPr>
          <w:b/>
          <w:i/>
        </w:rPr>
        <w:t>:</w:t>
      </w:r>
    </w:p>
    <w:p w:rsidR="00E142DC" w:rsidRDefault="00071892" w:rsidP="00E142DC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102" w:author="PENRIL" w:date="2013-03-12T16:29:00Z">
        <w:r w:rsidRPr="008020A3" w:rsidDel="00CD3B9E">
          <w:delText>Admin User</w:delText>
        </w:r>
      </w:del>
      <w:ins w:id="103" w:author="PENRIL" w:date="2013-03-12T16:29:00Z">
        <w:r w:rsidR="00CD3B9E" w:rsidRPr="008020A3">
          <w:t>User Profile</w:t>
        </w:r>
      </w:ins>
      <w:r w:rsidRPr="008020A3">
        <w:t xml:space="preserve"> Maintenance” link on the left navigation menu.</w:t>
      </w:r>
    </w:p>
    <w:p w:rsidR="00E142DC" w:rsidRDefault="00E142DC" w:rsidP="00E142DC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E142DC">
        <w:rPr>
          <w:b/>
          <w:i/>
        </w:rPr>
        <w:t xml:space="preserve"> 2.3.2 Search User Profile step-by-step </w:t>
      </w:r>
      <w:r w:rsidR="00D60CD1">
        <w:t>to select on the specific user to be edited.</w:t>
      </w:r>
    </w:p>
    <w:p w:rsidR="00E142DC" w:rsidRPr="00E142DC" w:rsidRDefault="00E142DC" w:rsidP="00E142DC">
      <w:pPr>
        <w:pStyle w:val="ListParagraph"/>
        <w:numPr>
          <w:ilvl w:val="0"/>
          <w:numId w:val="86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2C616D" w:rsidRPr="008020A3" w:rsidRDefault="00E142DC" w:rsidP="00E142DC">
      <w:pPr>
        <w:pStyle w:val="ListParagraph"/>
        <w:spacing w:after="0" w:line="240" w:lineRule="auto"/>
        <w:ind w:left="0"/>
        <w:rPr>
          <w:b/>
          <w:i/>
        </w:rPr>
      </w:pPr>
      <w:r w:rsidRPr="008020A3">
        <w:t xml:space="preserve"> </w:t>
      </w:r>
      <w:r w:rsidR="007F0C8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7E83B" wp14:editId="67852075">
                <wp:simplePos x="0" y="0"/>
                <wp:positionH relativeFrom="column">
                  <wp:posOffset>30480</wp:posOffset>
                </wp:positionH>
                <wp:positionV relativeFrom="paragraph">
                  <wp:posOffset>2988310</wp:posOffset>
                </wp:positionV>
                <wp:extent cx="293370" cy="205105"/>
                <wp:effectExtent l="19050" t="19050" r="11430" b="23495"/>
                <wp:wrapNone/>
                <wp:docPr id="83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.4pt;margin-top:235.3pt;width:23.1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wzMwIAAF0EAAAOAAAAZHJzL2Uyb0RvYy54bWysVMGO0zAQvSPxD5bvNEnbsG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" strokecolor="red" strokeweight="2.25pt">
                <v:fill opacity="0"/>
              </v:rect>
            </w:pict>
          </mc:Fallback>
        </mc:AlternateContent>
      </w:r>
      <w:r w:rsidR="0066748F" w:rsidRPr="008020A3">
        <w:rPr>
          <w:b/>
          <w:i/>
        </w:rPr>
        <w:t xml:space="preserve"> </w:t>
      </w:r>
      <w:r>
        <w:rPr>
          <w:b/>
          <w:i/>
          <w:noProof/>
          <w:lang w:eastAsia="en-MY"/>
        </w:rPr>
        <w:drawing>
          <wp:inline distT="0" distB="0" distL="0" distR="0" wp14:anchorId="793B209C" wp14:editId="6C5F0764">
            <wp:extent cx="5943600" cy="415733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104" w:name="_Toc320884616"/>
      <w:bookmarkStart w:id="105" w:name="_Toc294181275"/>
      <w:r w:rsidRPr="008020A3">
        <w:rPr>
          <w:sz w:val="22"/>
          <w:szCs w:val="22"/>
        </w:rPr>
        <w:t xml:space="preserve">Figure </w:t>
      </w:r>
      <w:r w:rsidR="00E142DC">
        <w:rPr>
          <w:sz w:val="22"/>
          <w:szCs w:val="22"/>
        </w:rPr>
        <w:t>35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r w:rsidR="00E142DC">
        <w:rPr>
          <w:sz w:val="22"/>
          <w:szCs w:val="22"/>
        </w:rPr>
        <w:t xml:space="preserve">User Profile </w:t>
      </w:r>
      <w:r w:rsidR="00707716">
        <w:rPr>
          <w:sz w:val="22"/>
          <w:szCs w:val="22"/>
        </w:rPr>
        <w:t>Maintenance</w:t>
      </w:r>
      <w:r w:rsidRPr="008020A3">
        <w:rPr>
          <w:sz w:val="22"/>
          <w:szCs w:val="22"/>
        </w:rPr>
        <w:t xml:space="preserve"> </w:t>
      </w:r>
      <w:r w:rsidR="002E2E1E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104"/>
      <w:bookmarkEnd w:id="105"/>
    </w:p>
    <w:p w:rsidR="00E142DC" w:rsidRPr="00E142DC" w:rsidRDefault="00E142DC" w:rsidP="00E142DC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Click on “User </w:t>
            </w:r>
            <w:r w:rsidR="002C616D" w:rsidRPr="008020A3">
              <w:t>ID</w:t>
            </w:r>
            <w:r w:rsidRPr="008020A3">
              <w:t>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Show the User </w:t>
            </w:r>
            <w:r w:rsidR="002C616D" w:rsidRPr="008020A3">
              <w:t xml:space="preserve">Profile </w:t>
            </w:r>
            <w:r w:rsidRPr="008020A3">
              <w:t>Enquiry Details</w:t>
            </w:r>
            <w:r w:rsidR="002C616D" w:rsidRPr="008020A3">
              <w:t>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rFonts w:eastAsiaTheme="minorEastAsia"/>
          <w:lang w:eastAsia="zh-CN"/>
        </w:rPr>
      </w:pPr>
      <w:r w:rsidRPr="008020A3">
        <w:br w:type="page"/>
      </w: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2</w:t>
      </w:r>
      <w:r w:rsidR="00AD651B">
        <w:rPr>
          <w:b/>
          <w:i/>
        </w:rPr>
        <w:t>:</w:t>
      </w:r>
    </w:p>
    <w:p w:rsidR="004A502B" w:rsidRDefault="004A502B" w:rsidP="008020A3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 xml:space="preserve">IBAM display </w:t>
      </w:r>
      <w:del w:id="106" w:author="PENRIL" w:date="2013-03-12T17:36:00Z">
        <w:r w:rsidRPr="008020A3" w:rsidDel="00D37023">
          <w:delText xml:space="preserve">Admin </w:delText>
        </w:r>
      </w:del>
      <w:ins w:id="107" w:author="PENRIL" w:date="2013-03-12T17:36:00Z">
        <w:r w:rsidRPr="008020A3">
          <w:t xml:space="preserve">User Profile </w:t>
        </w:r>
      </w:ins>
      <w:r w:rsidRPr="008020A3">
        <w:t>Details Screen of the selected User</w:t>
      </w:r>
      <w:r>
        <w:t>.</w:t>
      </w:r>
    </w:p>
    <w:p w:rsidR="00071892" w:rsidRPr="008020A3" w:rsidRDefault="00071892" w:rsidP="008020A3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>Admin can clicks on the “Edit” button to access the IBAM User Details Edit Screen.</w:t>
      </w:r>
    </w:p>
    <w:p w:rsidR="00E142DC" w:rsidRDefault="00E142DC" w:rsidP="00E142DC">
      <w:pPr>
        <w:widowControl w:val="0"/>
        <w:spacing w:after="0" w:line="240" w:lineRule="auto"/>
        <w:jc w:val="both"/>
      </w:pPr>
    </w:p>
    <w:p w:rsidR="00E142DC" w:rsidRDefault="00E142DC" w:rsidP="00E142DC">
      <w:pPr>
        <w:widowControl w:val="0"/>
        <w:spacing w:after="0" w:line="240" w:lineRule="auto"/>
        <w:jc w:val="both"/>
      </w:pPr>
      <w:r>
        <w:rPr>
          <w:noProof/>
          <w:lang w:eastAsia="en-MY"/>
        </w:rPr>
        <w:drawing>
          <wp:inline distT="0" distB="0" distL="0" distR="0" wp14:anchorId="14AB77F3" wp14:editId="1125590E">
            <wp:extent cx="5943210" cy="269003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Default="007F0C86" w:rsidP="00E142DC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D63544" wp14:editId="14C660F9">
                <wp:simplePos x="0" y="0"/>
                <wp:positionH relativeFrom="column">
                  <wp:posOffset>3406140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15240" t="18415" r="14605" b="23495"/>
                <wp:wrapNone/>
                <wp:docPr id="8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68.2pt;margin-top:209.2pt;width:35.15pt;height:2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83002F" wp14:editId="51AAC8BD">
                <wp:simplePos x="0" y="0"/>
                <wp:positionH relativeFrom="column">
                  <wp:posOffset>4954905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20955" t="18415" r="18415" b="23495"/>
                <wp:wrapNone/>
                <wp:docPr id="8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90.15pt;margin-top:209.2pt;width:35.1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" filled="f" strokecolor="red" strokeweight="2.25pt"/>
            </w:pict>
          </mc:Fallback>
        </mc:AlternateContent>
      </w:r>
      <w:r w:rsidR="00E142DC">
        <w:rPr>
          <w:noProof/>
          <w:lang w:eastAsia="en-MY"/>
        </w:rPr>
        <w:drawing>
          <wp:inline distT="0" distB="0" distL="0" distR="0" wp14:anchorId="1FE3E74F" wp14:editId="052D83B7">
            <wp:extent cx="5943600" cy="289205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Pr="008020A3" w:rsidRDefault="00E142DC" w:rsidP="00E142DC">
      <w:pPr>
        <w:widowControl w:val="0"/>
        <w:spacing w:after="0" w:line="240" w:lineRule="auto"/>
        <w:jc w:val="both"/>
      </w:pPr>
    </w:p>
    <w:p w:rsidR="00071892" w:rsidRPr="00E142DC" w:rsidRDefault="007F0C86" w:rsidP="00E142DC">
      <w:pPr>
        <w:pStyle w:val="ListParagraph"/>
        <w:widowControl w:val="0"/>
        <w:spacing w:after="0" w:line="240" w:lineRule="auto"/>
        <w:ind w:left="420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22B7EE" wp14:editId="54F704FE">
                <wp:simplePos x="0" y="0"/>
                <wp:positionH relativeFrom="column">
                  <wp:posOffset>4038600</wp:posOffset>
                </wp:positionH>
                <wp:positionV relativeFrom="paragraph">
                  <wp:posOffset>3549650</wp:posOffset>
                </wp:positionV>
                <wp:extent cx="381000" cy="257175"/>
                <wp:effectExtent l="19050" t="19050" r="19050" b="28575"/>
                <wp:wrapNone/>
                <wp:docPr id="8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318pt;margin-top:279.5pt;width:30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" strokecolor="red" strokeweight="2.25pt">
                <v:fill opacity="0"/>
              </v:rect>
            </w:pict>
          </mc:Fallback>
        </mc:AlternateContent>
      </w:r>
      <w:bookmarkStart w:id="108" w:name="_Toc320884617"/>
      <w:bookmarkStart w:id="109" w:name="_Toc294181276"/>
      <w:r w:rsidR="00071892" w:rsidRPr="00E142DC">
        <w:rPr>
          <w:b/>
        </w:rPr>
        <w:t xml:space="preserve">Figure </w:t>
      </w:r>
      <w:r w:rsidR="00E142DC">
        <w:rPr>
          <w:b/>
        </w:rPr>
        <w:t>3</w:t>
      </w:r>
      <w:r w:rsidR="008152EC">
        <w:rPr>
          <w:b/>
        </w:rPr>
        <w:t>6</w:t>
      </w:r>
      <w:r w:rsidR="00071892" w:rsidRPr="00E142DC">
        <w:rPr>
          <w:b/>
        </w:rPr>
        <w:t xml:space="preserve">: </w:t>
      </w:r>
      <w:r w:rsidR="00AD651B">
        <w:rPr>
          <w:b/>
        </w:rPr>
        <w:t>User Profile</w:t>
      </w:r>
      <w:r w:rsidR="00071892" w:rsidRPr="00E142DC">
        <w:rPr>
          <w:b/>
        </w:rPr>
        <w:t xml:space="preserve"> Details Screen</w:t>
      </w:r>
      <w:bookmarkEnd w:id="108"/>
      <w:bookmarkEnd w:id="109"/>
    </w:p>
    <w:p w:rsidR="00EC3F1A" w:rsidRDefault="00EC3F1A" w:rsidP="008020A3">
      <w:pPr>
        <w:spacing w:after="0" w:line="240" w:lineRule="auto"/>
        <w:rPr>
          <w:b/>
        </w:rPr>
      </w:pPr>
    </w:p>
    <w:p w:rsidR="00E142DC" w:rsidRPr="008020A3" w:rsidRDefault="00E142DC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Brings the user to show back the list of user registered in the IBAM System.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Edit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Brings the user to admin edit page, in order to be able to modify their details.</w:t>
            </w:r>
            <w:r w:rsidRPr="008020A3">
              <w:br/>
              <w:t>Show ‘</w:t>
            </w:r>
            <w:del w:id="110" w:author="PENRIL" w:date="2013-03-12T16:29:00Z">
              <w:r w:rsidRPr="008020A3" w:rsidDel="00CD3B9E">
                <w:delText>Admin User</w:delText>
              </w:r>
            </w:del>
            <w:ins w:id="111" w:author="PENRIL" w:date="2013-03-12T16:29:00Z">
              <w:r w:rsidR="00CD3B9E" w:rsidRPr="008020A3">
                <w:t>User Profile</w:t>
              </w:r>
            </w:ins>
            <w:r w:rsidRPr="008020A3">
              <w:t xml:space="preserve"> Maintenance Edit’ page.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</w:t>
      </w:r>
      <w:r w:rsidR="00AD651B">
        <w:rPr>
          <w:b/>
          <w:i/>
        </w:rPr>
        <w:t>:</w:t>
      </w:r>
    </w:p>
    <w:p w:rsidR="00071892" w:rsidRPr="008020A3" w:rsidRDefault="00071892" w:rsidP="008020A3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 xml:space="preserve">IBAM display IBAM User Details Edit Screen. </w:t>
      </w:r>
    </w:p>
    <w:p w:rsidR="00071892" w:rsidRDefault="00071892" w:rsidP="008020A3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>Admin edits details and clicks on the “Next” button.</w:t>
      </w:r>
    </w:p>
    <w:p w:rsidR="00724CD0" w:rsidRPr="008020A3" w:rsidRDefault="00724CD0" w:rsidP="00724CD0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 xml:space="preserve">IBAM validates the updated details and display confirm screen for Administrator </w:t>
      </w:r>
      <w:del w:id="112" w:author="PENRIL" w:date="2013-03-12T18:23:00Z">
        <w:r w:rsidRPr="008020A3" w:rsidDel="002A3E5B">
          <w:delText xml:space="preserve">for </w:delText>
        </w:r>
      </w:del>
      <w:ins w:id="113" w:author="PENRIL" w:date="2013-03-12T18:23:00Z">
        <w:r w:rsidRPr="008020A3">
          <w:t xml:space="preserve">to </w:t>
        </w:r>
      </w:ins>
      <w:r w:rsidRPr="008020A3">
        <w:t>confirm</w:t>
      </w:r>
      <w:del w:id="114" w:author="PENRIL" w:date="2013-03-12T18:23:00Z">
        <w:r w:rsidRPr="008020A3" w:rsidDel="002A3E5B">
          <w:delText>ation of</w:delText>
        </w:r>
      </w:del>
      <w:r w:rsidRPr="008020A3">
        <w:t xml:space="preserve"> the updated details.</w:t>
      </w:r>
    </w:p>
    <w:p w:rsidR="00724CD0" w:rsidRPr="008020A3" w:rsidRDefault="00724CD0" w:rsidP="00724CD0">
      <w:pPr>
        <w:pStyle w:val="ListParagraph"/>
        <w:widowControl w:val="0"/>
        <w:spacing w:after="0" w:line="240" w:lineRule="auto"/>
        <w:ind w:left="420"/>
        <w:jc w:val="both"/>
      </w:pPr>
    </w:p>
    <w:p w:rsidR="00CA6397" w:rsidRPr="008020A3" w:rsidRDefault="00CA6397" w:rsidP="008020A3">
      <w:pPr>
        <w:widowControl w:val="0"/>
        <w:spacing w:after="0" w:line="240" w:lineRule="auto"/>
        <w:jc w:val="both"/>
      </w:pPr>
    </w:p>
    <w:p w:rsidR="00D20479" w:rsidRPr="008020A3" w:rsidRDefault="007F0C86" w:rsidP="00532BF4">
      <w:pPr>
        <w:widowControl w:val="0"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774D1" wp14:editId="1E994906">
                <wp:simplePos x="0" y="0"/>
                <wp:positionH relativeFrom="column">
                  <wp:posOffset>5521960</wp:posOffset>
                </wp:positionH>
                <wp:positionV relativeFrom="paragraph">
                  <wp:posOffset>4453255</wp:posOffset>
                </wp:positionV>
                <wp:extent cx="379095" cy="297180"/>
                <wp:effectExtent l="19050" t="19050" r="20955" b="26670"/>
                <wp:wrapNone/>
                <wp:docPr id="83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34.8pt;margin-top:350.65pt;width:29.8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" strokecolor="red" strokeweight="2.25pt">
                <v:fill opacity="0"/>
              </v:rect>
            </w:pict>
          </mc:Fallback>
        </mc:AlternateContent>
      </w:r>
      <w:r w:rsidR="00532BF4">
        <w:rPr>
          <w:noProof/>
          <w:lang w:eastAsia="en-MY"/>
        </w:rPr>
        <w:drawing>
          <wp:inline distT="0" distB="0" distL="0" distR="0" wp14:anchorId="79932F83" wp14:editId="1E92A79B">
            <wp:extent cx="5932912" cy="468895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  <w:bookmarkStart w:id="115" w:name="_Toc320884618"/>
      <w:bookmarkStart w:id="116" w:name="_Toc294181277"/>
      <w:r w:rsidRPr="008020A3">
        <w:rPr>
          <w:sz w:val="22"/>
          <w:szCs w:val="22"/>
        </w:rPr>
        <w:t xml:space="preserve">Figure </w:t>
      </w:r>
      <w:r w:rsidR="00532BF4">
        <w:rPr>
          <w:sz w:val="22"/>
          <w:szCs w:val="22"/>
        </w:rPr>
        <w:t>3</w:t>
      </w:r>
      <w:r w:rsidR="008152EC">
        <w:rPr>
          <w:sz w:val="22"/>
          <w:szCs w:val="22"/>
        </w:rPr>
        <w:t>7</w:t>
      </w:r>
      <w:r w:rsidRPr="008020A3">
        <w:rPr>
          <w:sz w:val="22"/>
          <w:szCs w:val="22"/>
        </w:rPr>
        <w:t>:</w:t>
      </w:r>
      <w:r w:rsidR="00B10975">
        <w:rPr>
          <w:sz w:val="22"/>
          <w:szCs w:val="22"/>
        </w:rPr>
        <w:t xml:space="preserve"> Edit</w:t>
      </w:r>
      <w:r w:rsidRPr="008020A3">
        <w:rPr>
          <w:sz w:val="22"/>
          <w:szCs w:val="22"/>
        </w:rPr>
        <w:t xml:space="preserve"> </w:t>
      </w:r>
      <w:r w:rsidR="00532BF4">
        <w:rPr>
          <w:sz w:val="22"/>
          <w:szCs w:val="22"/>
        </w:rPr>
        <w:t xml:space="preserve">User </w:t>
      </w:r>
      <w:r w:rsidR="00724CD0">
        <w:rPr>
          <w:sz w:val="22"/>
          <w:szCs w:val="22"/>
        </w:rPr>
        <w:t xml:space="preserve">Profile </w:t>
      </w:r>
      <w:ins w:id="117" w:author="PENRIL" w:date="2013-03-12T18:19:00Z">
        <w:r w:rsidR="002A3E5B" w:rsidRPr="008020A3">
          <w:rPr>
            <w:sz w:val="22"/>
            <w:szCs w:val="22"/>
          </w:rPr>
          <w:t xml:space="preserve"> Profile </w:t>
        </w:r>
      </w:ins>
      <w:ins w:id="118" w:author="PENRIL" w:date="2013-03-12T18:20:00Z">
        <w:r w:rsidR="002A3E5B" w:rsidRPr="008020A3">
          <w:rPr>
            <w:sz w:val="22"/>
            <w:szCs w:val="22"/>
          </w:rPr>
          <w:t xml:space="preserve">Edit </w:t>
        </w:r>
      </w:ins>
      <w:r w:rsidRPr="008020A3">
        <w:rPr>
          <w:sz w:val="22"/>
          <w:szCs w:val="22"/>
        </w:rPr>
        <w:t>Details Screen</w:t>
      </w:r>
      <w:bookmarkEnd w:id="115"/>
      <w:bookmarkEnd w:id="116"/>
    </w:p>
    <w:p w:rsidR="00B10975" w:rsidRPr="008020A3" w:rsidRDefault="00B10975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"/>
        <w:gridCol w:w="1086"/>
        <w:gridCol w:w="1165"/>
        <w:gridCol w:w="2771"/>
        <w:gridCol w:w="2764"/>
        <w:gridCol w:w="1309"/>
      </w:tblGrid>
      <w:tr w:rsidR="00071892" w:rsidRPr="008020A3" w:rsidTr="00681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Max length: 64 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 xml:space="preserve">Alphabet with allowed special character </w:t>
            </w:r>
            <w:r w:rsidR="00C03C90" w:rsidRPr="008020A3">
              <w:t>(</w:t>
            </w:r>
            <w:r w:rsidRPr="008020A3">
              <w:t>space@./</w:t>
            </w:r>
            <w:r w:rsidR="00C03C90" w:rsidRPr="008020A3">
              <w:t>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681E13" w:rsidP="008020A3">
            <w:pPr>
              <w:spacing w:after="0" w:line="240" w:lineRule="auto"/>
            </w:pPr>
            <w:r w:rsidRPr="008020A3">
              <w:t>Min length: 9</w:t>
            </w:r>
          </w:p>
          <w:p w:rsidR="00681E13" w:rsidRPr="008020A3" w:rsidRDefault="00681E13" w:rsidP="008020A3">
            <w:pPr>
              <w:spacing w:after="0" w:line="240" w:lineRule="auto"/>
            </w:pPr>
            <w:r w:rsidRPr="008020A3">
              <w:t>Max length: 10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C03C90" w:rsidP="008020A3">
            <w:pPr>
              <w:spacing w:after="0" w:line="240" w:lineRule="auto"/>
            </w:pPr>
            <w:r w:rsidRPr="008020A3">
              <w:t>Min length: 11</w:t>
            </w:r>
          </w:p>
          <w:p w:rsidR="00681E13" w:rsidRPr="008020A3" w:rsidRDefault="00C03C90" w:rsidP="008020A3">
            <w:pPr>
              <w:spacing w:after="0" w:line="240" w:lineRule="auto"/>
            </w:pPr>
            <w:r w:rsidRPr="008020A3">
              <w:t>Max length: 12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C03C90" w:rsidP="008020A3">
            <w:pPr>
              <w:spacing w:after="0" w:line="240" w:lineRule="auto"/>
            </w:pPr>
            <w:r w:rsidRPr="008020A3">
              <w:t>The 11-12</w:t>
            </w:r>
            <w:r w:rsidR="00071892" w:rsidRPr="008020A3">
              <w:t xml:space="preserve"> digits mobile number 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C03C90" w:rsidP="008020A3">
            <w:pPr>
              <w:spacing w:after="0" w:line="240" w:lineRule="auto"/>
            </w:pPr>
            <w:r w:rsidRPr="008020A3">
              <w:t>6</w:t>
            </w:r>
            <w:r w:rsidR="00681E13"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Max length: 40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>Email, compy</w:t>
            </w:r>
            <w:r w:rsidR="00071892" w:rsidRPr="008020A3">
              <w:t xml:space="preserve"> to format: &lt;value&gt;@&lt;value&gt;.&lt;value&gt;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The user’s email address.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Example: </w:t>
            </w:r>
          </w:p>
          <w:p w:rsidR="00071892" w:rsidRPr="008020A3" w:rsidRDefault="00681E13" w:rsidP="008020A3">
            <w:pPr>
              <w:spacing w:after="0" w:line="240" w:lineRule="auto"/>
            </w:pPr>
            <w:r w:rsidRPr="008020A3">
              <w:t>user@agrobank.com.my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  <w:trHeight w:val="4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8020A3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532BF4" w:rsidRDefault="00532BF4" w:rsidP="008020A3">
      <w:pPr>
        <w:spacing w:after="0" w:line="240" w:lineRule="auto"/>
        <w:rPr>
          <w:b/>
        </w:rPr>
      </w:pPr>
    </w:p>
    <w:p w:rsidR="00532BF4" w:rsidRDefault="00532BF4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Contains an action to validate the updated details of ‘</w:t>
            </w:r>
            <w:del w:id="119" w:author="PENRIL" w:date="2013-03-12T16:29:00Z">
              <w:r w:rsidRPr="008020A3" w:rsidDel="00CD3B9E">
                <w:delText>Admin User</w:delText>
              </w:r>
            </w:del>
            <w:ins w:id="120" w:author="PENRIL" w:date="2013-03-12T16:29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>Shows the ‘</w:t>
            </w:r>
            <w:del w:id="121" w:author="PENRIL" w:date="2013-03-12T16:29:00Z">
              <w:r w:rsidRPr="008020A3" w:rsidDel="00CD3B9E">
                <w:delText>Admin User</w:delText>
              </w:r>
            </w:del>
            <w:ins w:id="122" w:author="PENRIL" w:date="2013-03-12T16:29:00Z">
              <w:r w:rsidR="00CD3B9E" w:rsidRPr="008020A3">
                <w:t>User Profile</w:t>
              </w:r>
            </w:ins>
            <w:r w:rsidRPr="008020A3">
              <w:t>” Edit Confirm page.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del w:id="123" w:author="PENRIL" w:date="2013-03-12T16:29:00Z">
              <w:r w:rsidRPr="008020A3" w:rsidDel="00CD3B9E">
                <w:delText>Admin User</w:delText>
              </w:r>
            </w:del>
            <w:ins w:id="124" w:author="PENRIL" w:date="2013-03-12T16:29:00Z">
              <w:r w:rsidR="00CD3B9E" w:rsidRPr="008020A3">
                <w:t>User Profile</w:t>
              </w:r>
            </w:ins>
            <w:r w:rsidRPr="008020A3">
              <w:t xml:space="preserve"> Maintenance List).</w:t>
            </w:r>
          </w:p>
        </w:tc>
      </w:tr>
    </w:tbl>
    <w:p w:rsidR="00532BF4" w:rsidRDefault="00532BF4" w:rsidP="008020A3">
      <w:pPr>
        <w:spacing w:after="0" w:line="240" w:lineRule="auto"/>
        <w:rPr>
          <w:b/>
        </w:rPr>
      </w:pPr>
    </w:p>
    <w:p w:rsidR="00532BF4" w:rsidRDefault="00532BF4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508"/>
        <w:gridCol w:w="4508"/>
      </w:tblGrid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format invalid.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No. must be 9</w:t>
            </w:r>
            <w:r w:rsidR="00C03C90" w:rsidRPr="008020A3">
              <w:rPr>
                <w:rStyle w:val="error"/>
              </w:rPr>
              <w:t>-10</w:t>
            </w:r>
            <w:r w:rsidRPr="008020A3">
              <w:rPr>
                <w:rStyle w:val="error"/>
              </w:rPr>
              <w:t xml:space="preserve"> digits.  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1</w:t>
            </w:r>
            <w:r w:rsidR="00C03C90" w:rsidRPr="008020A3">
              <w:rPr>
                <w:rFonts w:cs="Tahoma"/>
              </w:rPr>
              <w:t>1</w:t>
            </w:r>
            <w:r w:rsidRPr="008020A3">
              <w:rPr>
                <w:rFonts w:cs="Tahoma"/>
              </w:rPr>
              <w:t xml:space="preserve"> char. To Mobile 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 Mobile No. must be 1</w:t>
            </w:r>
            <w:r w:rsidR="00C03C90" w:rsidRPr="008020A3">
              <w:rPr>
                <w:rStyle w:val="error"/>
              </w:rPr>
              <w:t>1-12</w:t>
            </w:r>
            <w:r w:rsidRPr="008020A3">
              <w:rPr>
                <w:rStyle w:val="error"/>
              </w:rPr>
              <w:t xml:space="preserve"> digits.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Office and/or Mobile No. with special character.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No. is not numeric. Mobile No. is not numeric.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rFonts w:eastAsiaTheme="minorEastAsia"/>
          <w:lang w:eastAsia="zh-CN"/>
        </w:rPr>
      </w:pPr>
      <w:r w:rsidRPr="008020A3">
        <w:br w:type="page"/>
      </w: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071892" w:rsidRPr="008020A3" w:rsidRDefault="00071892" w:rsidP="008020A3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system display Edit </w:t>
      </w:r>
      <w:del w:id="125" w:author="PENRIL" w:date="2013-03-12T16:29:00Z">
        <w:r w:rsidRPr="008020A3" w:rsidDel="00CD3B9E">
          <w:delText>Admin User</w:delText>
        </w:r>
      </w:del>
      <w:ins w:id="126" w:author="PENRIL" w:date="2013-03-12T16:29:00Z">
        <w:r w:rsidR="00CD3B9E" w:rsidRPr="008020A3">
          <w:t>User Profile</w:t>
        </w:r>
      </w:ins>
      <w:r w:rsidRPr="008020A3">
        <w:t xml:space="preserve"> Confirmation page.</w:t>
      </w:r>
    </w:p>
    <w:p w:rsidR="00071892" w:rsidRDefault="00071892" w:rsidP="008020A3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User Click on “Confirm” button. </w:t>
      </w:r>
    </w:p>
    <w:p w:rsidR="00532BF4" w:rsidRDefault="00532BF4" w:rsidP="00532BF4">
      <w:pPr>
        <w:spacing w:after="0" w:line="240" w:lineRule="auto"/>
      </w:pPr>
    </w:p>
    <w:p w:rsidR="00532BF4" w:rsidRPr="008020A3" w:rsidRDefault="007F0C86" w:rsidP="00532BF4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34B840" wp14:editId="308D7260">
                <wp:simplePos x="0" y="0"/>
                <wp:positionH relativeFrom="column">
                  <wp:posOffset>5351145</wp:posOffset>
                </wp:positionH>
                <wp:positionV relativeFrom="paragraph">
                  <wp:posOffset>5240655</wp:posOffset>
                </wp:positionV>
                <wp:extent cx="535305" cy="235585"/>
                <wp:effectExtent l="17145" t="17145" r="19050" b="23495"/>
                <wp:wrapNone/>
                <wp:docPr id="8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" cy="2355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421.35pt;margin-top:412.65pt;width:42.15pt;height:1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" filled="f" strokecolor="red" strokeweight="2.25pt"/>
            </w:pict>
          </mc:Fallback>
        </mc:AlternateContent>
      </w:r>
      <w:r w:rsidR="00724CD0">
        <w:rPr>
          <w:noProof/>
          <w:lang w:eastAsia="en-MY"/>
        </w:rPr>
        <w:drawing>
          <wp:inline distT="0" distB="0" distL="0" distR="0" wp14:anchorId="3D69A1EB" wp14:editId="1875946F">
            <wp:extent cx="5890437" cy="544386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31" cy="54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13" w:rsidRPr="008020A3" w:rsidRDefault="00681E13" w:rsidP="00724CD0">
      <w:pPr>
        <w:keepNext/>
        <w:spacing w:after="0" w:line="240" w:lineRule="auto"/>
      </w:pP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24CD0">
        <w:rPr>
          <w:sz w:val="22"/>
          <w:szCs w:val="22"/>
        </w:rPr>
        <w:t>3</w:t>
      </w:r>
      <w:r w:rsidR="008152EC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r w:rsidR="00B10975">
        <w:rPr>
          <w:sz w:val="22"/>
          <w:szCs w:val="22"/>
        </w:rPr>
        <w:t>Confirmation</w:t>
      </w:r>
      <w:r w:rsidRPr="008020A3">
        <w:rPr>
          <w:sz w:val="22"/>
          <w:szCs w:val="22"/>
        </w:rPr>
        <w:t xml:space="preserve"> Screen</w:t>
      </w:r>
    </w:p>
    <w:p w:rsidR="00F07E0A" w:rsidRDefault="00F07E0A" w:rsidP="008020A3">
      <w:pPr>
        <w:spacing w:after="0" w:line="240" w:lineRule="auto"/>
        <w:rPr>
          <w:b/>
        </w:rPr>
      </w:pPr>
    </w:p>
    <w:p w:rsidR="00724CD0" w:rsidRPr="008020A3" w:rsidRDefault="00724CD0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  <w:p w:rsidR="00F07E0A" w:rsidRPr="008020A3" w:rsidRDefault="00F07E0A" w:rsidP="008020A3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F07E0A" w:rsidP="008020A3">
            <w:pPr>
              <w:spacing w:after="0" w:line="240" w:lineRule="auto"/>
            </w:pPr>
            <w:r w:rsidRPr="008020A3">
              <w:t>Back</w:t>
            </w:r>
          </w:p>
          <w:p w:rsidR="00F07E0A" w:rsidRPr="008020A3" w:rsidRDefault="00F07E0A" w:rsidP="008020A3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del w:id="127" w:author="PENRIL" w:date="2013-03-12T16:29:00Z">
              <w:r w:rsidRPr="008020A3" w:rsidDel="00CD3B9E">
                <w:delText>Admin User</w:delText>
              </w:r>
            </w:del>
            <w:ins w:id="128" w:author="PENRIL" w:date="2013-03-12T16:29:00Z">
              <w:r w:rsidR="00CD3B9E" w:rsidRPr="008020A3">
                <w:t>User Profile</w:t>
              </w:r>
            </w:ins>
            <w:r w:rsidRPr="008020A3">
              <w:t xml:space="preserve"> Edit Screen).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F07E0A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spacing w:after="0" w:line="240" w:lineRule="auto"/>
            </w:pPr>
            <w:r w:rsidRPr="008020A3">
              <w:t>Contains an action to save the updated details of ‘</w:t>
            </w:r>
            <w:del w:id="129" w:author="PENRIL" w:date="2013-03-12T16:29:00Z">
              <w:r w:rsidRPr="008020A3" w:rsidDel="00CD3B9E">
                <w:delText>Admin User</w:delText>
              </w:r>
            </w:del>
            <w:ins w:id="130" w:author="PENRIL" w:date="2013-03-12T16:29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071892" w:rsidRPr="008020A3" w:rsidRDefault="00F07E0A" w:rsidP="008020A3">
            <w:pPr>
              <w:spacing w:after="0" w:line="240" w:lineRule="auto"/>
            </w:pPr>
            <w:r w:rsidRPr="008020A3">
              <w:t>Shows the ‘</w:t>
            </w:r>
            <w:del w:id="131" w:author="PENRIL" w:date="2013-03-12T16:30:00Z">
              <w:r w:rsidRPr="008020A3" w:rsidDel="00CD3B9E">
                <w:delText>Admin User</w:delText>
              </w:r>
            </w:del>
            <w:ins w:id="132" w:author="PENRIL" w:date="2013-03-12T16:30:00Z">
              <w:r w:rsidR="00CD3B9E" w:rsidRPr="008020A3">
                <w:t>User Profile</w:t>
              </w:r>
            </w:ins>
            <w:r w:rsidRPr="008020A3">
              <w:t>” Edit Result page.</w:t>
            </w:r>
          </w:p>
        </w:tc>
      </w:tr>
      <w:tr w:rsidR="00F07E0A" w:rsidRPr="008020A3" w:rsidTr="00724CD0">
        <w:trPr>
          <w:cantSplit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spacing w:after="0" w:line="240" w:lineRule="auto"/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spacing w:after="0" w:line="240" w:lineRule="auto"/>
            </w:pPr>
          </w:p>
        </w:tc>
        <w:tc>
          <w:tcPr>
            <w:tcW w:w="3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8020A3">
            <w:pPr>
              <w:keepNext/>
              <w:spacing w:after="0" w:line="240" w:lineRule="auto"/>
            </w:pPr>
          </w:p>
        </w:tc>
      </w:tr>
    </w:tbl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</w:p>
    <w:p w:rsidR="00724CD0" w:rsidRDefault="00724CD0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5:</w:t>
      </w:r>
    </w:p>
    <w:p w:rsidR="00724CD0" w:rsidRDefault="00724CD0" w:rsidP="00724CD0">
      <w:pPr>
        <w:pStyle w:val="ListParagraph"/>
        <w:widowControl w:val="0"/>
        <w:numPr>
          <w:ilvl w:val="0"/>
          <w:numId w:val="20"/>
        </w:numPr>
        <w:spacing w:after="0"/>
        <w:jc w:val="both"/>
      </w:pPr>
      <w:r>
        <w:t>IBAM updates the edited details to IB Database and display the result to the IBAM user.</w:t>
      </w:r>
    </w:p>
    <w:p w:rsidR="00724CD0" w:rsidRDefault="00724CD0" w:rsidP="00724CD0">
      <w:pPr>
        <w:pStyle w:val="ListParagraph"/>
        <w:widowControl w:val="0"/>
        <w:numPr>
          <w:ilvl w:val="0"/>
          <w:numId w:val="20"/>
        </w:numPr>
        <w:spacing w:after="0"/>
        <w:jc w:val="both"/>
      </w:pPr>
      <w:r>
        <w:t>IBAM shows successful message and pending for Authorization approval process</w:t>
      </w:r>
    </w:p>
    <w:p w:rsidR="00724CD0" w:rsidRDefault="00724CD0" w:rsidP="00724CD0">
      <w:pPr>
        <w:pStyle w:val="ListParagraph"/>
        <w:widowControl w:val="0"/>
        <w:numPr>
          <w:ilvl w:val="0"/>
          <w:numId w:val="20"/>
        </w:numPr>
        <w:spacing w:after="0"/>
        <w:jc w:val="both"/>
      </w:pPr>
      <w:r>
        <w:t>Once approved IBAM will shows the update info under User Profile Details screen.</w:t>
      </w:r>
    </w:p>
    <w:p w:rsidR="00724CD0" w:rsidRDefault="00724CD0" w:rsidP="00724CD0">
      <w:pPr>
        <w:widowControl w:val="0"/>
        <w:spacing w:after="0" w:line="240" w:lineRule="auto"/>
        <w:jc w:val="both"/>
      </w:pPr>
    </w:p>
    <w:p w:rsidR="00724CD0" w:rsidRDefault="002E2E1E" w:rsidP="00724CD0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CAC56D" wp14:editId="0004E408">
                <wp:simplePos x="0" y="0"/>
                <wp:positionH relativeFrom="column">
                  <wp:posOffset>5055235</wp:posOffset>
                </wp:positionH>
                <wp:positionV relativeFrom="paragraph">
                  <wp:posOffset>1372870</wp:posOffset>
                </wp:positionV>
                <wp:extent cx="809625" cy="295275"/>
                <wp:effectExtent l="19050" t="19050" r="28575" b="28575"/>
                <wp:wrapNone/>
                <wp:docPr id="83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398.05pt;margin-top:108.1pt;width:63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aC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" strokecolor="red" strokeweight="2.25pt">
                <v:fill opacity="0"/>
              </v:rect>
            </w:pict>
          </mc:Fallback>
        </mc:AlternateContent>
      </w:r>
      <w:ins w:id="133" w:author="PENRIL" w:date="2013-03-27T13:43:00Z">
        <w:r>
          <w:rPr>
            <w:noProof/>
            <w:lang w:eastAsia="en-MY"/>
          </w:rPr>
          <w:drawing>
            <wp:inline distT="0" distB="0" distL="0" distR="0" wp14:anchorId="7C7EF5BF" wp14:editId="2DA695BA">
              <wp:extent cx="5934075" cy="1676400"/>
              <wp:effectExtent l="0" t="0" r="0" b="0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075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34" w:author="PENRIL" w:date="2013-03-12T17:22:00Z">
        <w:r w:rsidR="00724CD0" w:rsidRPr="008020A3" w:rsidDel="00F42D11">
          <w:rPr>
            <w:noProof/>
            <w:lang w:eastAsia="en-MY"/>
          </w:rPr>
          <w:drawing>
            <wp:inline distT="0" distB="0" distL="0" distR="0" wp14:anchorId="2E7BF662" wp14:editId="64A7D827">
              <wp:extent cx="5858540" cy="1392865"/>
              <wp:effectExtent l="0" t="0" r="0" b="0"/>
              <wp:docPr id="12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 l="27258" t="38047" r="12701" b="377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6411" cy="1394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135" w:name="_Toc320884619"/>
      <w:bookmarkStart w:id="136" w:name="_Toc29418127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24CD0">
        <w:rPr>
          <w:noProof/>
          <w:sz w:val="22"/>
          <w:szCs w:val="22"/>
        </w:rPr>
        <w:t>3</w:t>
      </w:r>
      <w:r w:rsidR="008020A3" w:rsidRPr="008020A3">
        <w:rPr>
          <w:noProof/>
          <w:sz w:val="22"/>
          <w:szCs w:val="22"/>
        </w:rPr>
        <w:fldChar w:fldCharType="end"/>
      </w:r>
      <w:r w:rsidR="008152EC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135"/>
      <w:bookmarkEnd w:id="136"/>
    </w:p>
    <w:p w:rsidR="00724CD0" w:rsidRPr="00724CD0" w:rsidRDefault="00724CD0" w:rsidP="00724CD0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Shows the ‘</w:t>
            </w:r>
            <w:del w:id="137" w:author="PENRIL" w:date="2013-03-12T16:30:00Z">
              <w:r w:rsidRPr="008020A3" w:rsidDel="00CD3B9E">
                <w:delText>Admin User</w:delText>
              </w:r>
            </w:del>
            <w:ins w:id="138" w:author="PENRIL" w:date="2013-03-12T16:30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9D19C4" w:rsidRPr="008020A3" w:rsidRDefault="009D19C4" w:rsidP="008020A3">
      <w:pPr>
        <w:spacing w:after="0" w:line="240" w:lineRule="auto"/>
        <w:rPr>
          <w:lang w:val="en-US"/>
        </w:rPr>
      </w:pPr>
    </w:p>
    <w:p w:rsidR="009D19C4" w:rsidRPr="008020A3" w:rsidRDefault="009D19C4" w:rsidP="008020A3">
      <w:pPr>
        <w:spacing w:after="0" w:line="240" w:lineRule="auto"/>
        <w:rPr>
          <w:lang w:val="en-US"/>
        </w:rPr>
      </w:pPr>
    </w:p>
    <w:p w:rsidR="009D19C4" w:rsidRPr="008020A3" w:rsidRDefault="009D19C4" w:rsidP="008020A3">
      <w:pPr>
        <w:spacing w:after="0" w:line="240" w:lineRule="auto"/>
        <w:rPr>
          <w:lang w:val="en-US"/>
        </w:rPr>
      </w:pPr>
    </w:p>
    <w:p w:rsidR="009D19C4" w:rsidRPr="008020A3" w:rsidRDefault="009D19C4" w:rsidP="008020A3">
      <w:pPr>
        <w:spacing w:after="0" w:line="240" w:lineRule="auto"/>
        <w:rPr>
          <w:lang w:val="en-US"/>
        </w:rPr>
      </w:pPr>
    </w:p>
    <w:p w:rsidR="009D19C4" w:rsidRPr="008020A3" w:rsidRDefault="009D19C4" w:rsidP="008020A3">
      <w:pPr>
        <w:spacing w:after="0" w:line="240" w:lineRule="auto"/>
        <w:rPr>
          <w:lang w:val="en-US"/>
        </w:rPr>
      </w:pPr>
    </w:p>
    <w:p w:rsidR="009D19C4" w:rsidRPr="008020A3" w:rsidDel="004F6F7F" w:rsidRDefault="009D19C4" w:rsidP="008020A3">
      <w:pPr>
        <w:spacing w:after="0" w:line="240" w:lineRule="auto"/>
        <w:rPr>
          <w:del w:id="139" w:author="PENRIL" w:date="2013-03-27T13:44:00Z"/>
          <w:lang w:val="en-US"/>
        </w:rPr>
      </w:pPr>
    </w:p>
    <w:p w:rsidR="009D19C4" w:rsidRPr="008020A3" w:rsidDel="004F6F7F" w:rsidRDefault="009D19C4" w:rsidP="008020A3">
      <w:pPr>
        <w:spacing w:after="0" w:line="240" w:lineRule="auto"/>
        <w:rPr>
          <w:del w:id="140" w:author="PENRIL" w:date="2013-03-27T13:44:00Z"/>
          <w:lang w:val="en-US"/>
        </w:rPr>
      </w:pPr>
    </w:p>
    <w:p w:rsidR="009D19C4" w:rsidRPr="008020A3" w:rsidDel="004F6F7F" w:rsidRDefault="009D19C4" w:rsidP="008020A3">
      <w:pPr>
        <w:spacing w:after="0" w:line="240" w:lineRule="auto"/>
        <w:rPr>
          <w:del w:id="141" w:author="PENRIL" w:date="2013-03-27T13:44:00Z"/>
          <w:lang w:val="en-US"/>
        </w:rPr>
      </w:pPr>
    </w:p>
    <w:p w:rsidR="009D19C4" w:rsidRPr="008020A3" w:rsidDel="004F6F7F" w:rsidRDefault="009D19C4" w:rsidP="008020A3">
      <w:pPr>
        <w:spacing w:after="0" w:line="240" w:lineRule="auto"/>
        <w:rPr>
          <w:del w:id="142" w:author="PENRIL" w:date="2013-03-27T13:44:00Z"/>
          <w:lang w:val="en-US"/>
        </w:rPr>
      </w:pPr>
    </w:p>
    <w:p w:rsidR="004A18A5" w:rsidRDefault="004A18A5">
      <w:pPr>
        <w:spacing w:after="200"/>
        <w:rPr>
          <w:rFonts w:eastAsiaTheme="majorEastAsia" w:cstheme="majorBidi"/>
          <w:b/>
          <w:bCs/>
        </w:rPr>
      </w:pPr>
      <w:bookmarkStart w:id="143" w:name="_Toc332214163"/>
      <w:r>
        <w:br w:type="page"/>
      </w:r>
    </w:p>
    <w:p w:rsidR="00071892" w:rsidRPr="004A18A5" w:rsidRDefault="00071892" w:rsidP="004A18A5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4A18A5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Delete </w:t>
      </w:r>
      <w:del w:id="144" w:author="PENRIL" w:date="2013-03-12T16:30:00Z">
        <w:r w:rsidRPr="004A18A5" w:rsidDel="00CD3B9E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>Admin User</w:delText>
        </w:r>
      </w:del>
      <w:bookmarkEnd w:id="143"/>
      <w:ins w:id="145" w:author="PENRIL" w:date="2013-03-12T16:30:00Z">
        <w:r w:rsidR="00CD3B9E" w:rsidRPr="004A18A5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>User Profile</w:t>
        </w:r>
      </w:ins>
    </w:p>
    <w:p w:rsidR="00071892" w:rsidRDefault="00071892" w:rsidP="00B10975">
      <w:pPr>
        <w:spacing w:after="0" w:line="240" w:lineRule="auto"/>
        <w:ind w:left="907"/>
      </w:pPr>
      <w:del w:id="146" w:author="PENRIL" w:date="2013-03-12T17:23:00Z">
        <w:r w:rsidRPr="008020A3" w:rsidDel="00F42D11">
          <w:delText>This feature allow</w:delText>
        </w:r>
      </w:del>
      <w:ins w:id="147" w:author="PENRIL" w:date="2013-03-12T17:23:00Z">
        <w:r w:rsidR="00F42D11" w:rsidRPr="008020A3">
          <w:t>This feature allows</w:t>
        </w:r>
      </w:ins>
      <w:r w:rsidRPr="008020A3">
        <w:t xml:space="preserve"> </w:t>
      </w:r>
      <w:del w:id="148" w:author="PENRIL" w:date="2013-03-12T17:22:00Z">
        <w:r w:rsidRPr="008020A3" w:rsidDel="00F42D11">
          <w:delText xml:space="preserve">administrator </w:delText>
        </w:r>
      </w:del>
      <w:ins w:id="149" w:author="PENRIL" w:date="2013-03-12T17:22:00Z">
        <w:r w:rsidR="00F42D11" w:rsidRPr="008020A3">
          <w:t xml:space="preserve">Admin </w:t>
        </w:r>
      </w:ins>
      <w:r w:rsidRPr="008020A3">
        <w:t xml:space="preserve">to delete another </w:t>
      </w:r>
      <w:del w:id="150" w:author="PENRIL" w:date="2013-03-12T17:22:00Z">
        <w:r w:rsidRPr="008020A3" w:rsidDel="00F42D11">
          <w:delText xml:space="preserve">administrator </w:delText>
        </w:r>
      </w:del>
      <w:ins w:id="151" w:author="PENRIL" w:date="2013-03-12T17:22:00Z">
        <w:r w:rsidR="00F42D11" w:rsidRPr="008020A3">
          <w:t xml:space="preserve">User </w:t>
        </w:r>
      </w:ins>
      <w:r w:rsidRPr="008020A3">
        <w:t xml:space="preserve">from IBAM. All users are logically deleted (mark as deleted); the deleted </w:t>
      </w:r>
      <w:del w:id="152" w:author="PENRIL" w:date="2013-03-12T17:23:00Z">
        <w:r w:rsidRPr="008020A3" w:rsidDel="00F42D11">
          <w:delText xml:space="preserve">administrator </w:delText>
        </w:r>
      </w:del>
      <w:ins w:id="153" w:author="PENRIL" w:date="2013-03-12T17:23:00Z">
        <w:r w:rsidR="00F42D11" w:rsidRPr="008020A3">
          <w:t xml:space="preserve">User </w:t>
        </w:r>
      </w:ins>
      <w:r w:rsidRPr="008020A3">
        <w:t>record(s) still remains in the database.</w:t>
      </w:r>
    </w:p>
    <w:p w:rsidR="00B10975" w:rsidRDefault="00B10975" w:rsidP="00B10975">
      <w:pPr>
        <w:spacing w:after="0" w:line="240" w:lineRule="auto"/>
        <w:ind w:left="907"/>
      </w:pPr>
    </w:p>
    <w:p w:rsidR="00B10975" w:rsidRDefault="00B10975" w:rsidP="00B10975">
      <w:pPr>
        <w:spacing w:after="0" w:line="240" w:lineRule="auto"/>
        <w:ind w:left="907"/>
      </w:pPr>
    </w:p>
    <w:p w:rsidR="00071892" w:rsidRDefault="00071892" w:rsidP="00B10975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54" w:name="_Toc332214164"/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54"/>
    </w:p>
    <w:p w:rsidR="00B10975" w:rsidRPr="00B10975" w:rsidRDefault="00B10975" w:rsidP="00B10975">
      <w:pPr>
        <w:rPr>
          <w:lang w:eastAsia="zh-CN"/>
        </w:rPr>
      </w:pPr>
    </w:p>
    <w:p w:rsidR="00071892" w:rsidRPr="008020A3" w:rsidRDefault="00071892" w:rsidP="008020A3">
      <w:pPr>
        <w:keepNext/>
        <w:spacing w:after="0" w:line="240" w:lineRule="auto"/>
        <w:jc w:val="center"/>
      </w:pPr>
      <w:r w:rsidRPr="008020A3">
        <w:object w:dxaOrig="9023" w:dyaOrig="4090">
          <v:shape id="_x0000_i1029" type="#_x0000_t75" style="width:449.6pt;height:206.8pt" o:ole="">
            <v:imagedata r:id="rId33" o:title=""/>
          </v:shape>
          <o:OLEObject Type="Embed" ProgID="Visio.Drawing.11" ShapeID="_x0000_i1029" DrawAspect="Content" ObjectID="_1426501841" r:id="rId34"/>
        </w:object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B10975">
        <w:rPr>
          <w:noProof/>
          <w:sz w:val="22"/>
          <w:szCs w:val="22"/>
        </w:rPr>
        <w:t>4</w:t>
      </w:r>
      <w:r w:rsidRPr="008020A3">
        <w:rPr>
          <w:sz w:val="22"/>
          <w:szCs w:val="22"/>
        </w:rPr>
        <w:t xml:space="preserve">: Delete </w:t>
      </w:r>
      <w:del w:id="155" w:author="PENRIL" w:date="2013-03-12T16:30:00Z">
        <w:r w:rsidRPr="008020A3" w:rsidDel="00CD3B9E">
          <w:rPr>
            <w:sz w:val="22"/>
            <w:szCs w:val="22"/>
          </w:rPr>
          <w:delText>Admin User</w:delText>
        </w:r>
      </w:del>
      <w:ins w:id="156" w:author="PENRIL" w:date="2013-03-12T16:30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Flow Diagram</w:t>
      </w:r>
    </w:p>
    <w:p w:rsidR="00B10975" w:rsidRPr="00B10975" w:rsidRDefault="00B10975" w:rsidP="00B10975">
      <w:pPr>
        <w:rPr>
          <w:lang w:val="en-US"/>
        </w:rPr>
      </w:pPr>
    </w:p>
    <w:p w:rsidR="00071892" w:rsidRDefault="00071892" w:rsidP="008020A3">
      <w:pPr>
        <w:spacing w:after="0" w:line="240" w:lineRule="auto"/>
      </w:pPr>
      <w:r w:rsidRPr="008020A3">
        <w:t xml:space="preserve">There are 2 participants involved in this process which is User and IBAM. The following are the steps to delete an </w:t>
      </w:r>
      <w:del w:id="157" w:author="PENRIL" w:date="2013-03-12T18:21:00Z">
        <w:r w:rsidRPr="008020A3" w:rsidDel="002A3E5B">
          <w:delText>administrator</w:delText>
        </w:r>
      </w:del>
      <w:ins w:id="158" w:author="PENRIL" w:date="2013-03-12T18:21:00Z">
        <w:r w:rsidR="002A3E5B" w:rsidRPr="008020A3">
          <w:t>User Profile</w:t>
        </w:r>
      </w:ins>
      <w:r w:rsidRPr="008020A3">
        <w:t>:</w:t>
      </w:r>
    </w:p>
    <w:p w:rsidR="00B10975" w:rsidRPr="008020A3" w:rsidRDefault="00B10975" w:rsidP="008020A3">
      <w:pPr>
        <w:spacing w:after="0" w:line="240" w:lineRule="auto"/>
      </w:pPr>
    </w:p>
    <w:p w:rsidR="00B10975" w:rsidRDefault="00B10975">
      <w:pPr>
        <w:spacing w:after="200"/>
        <w:rPr>
          <w:rFonts w:eastAsia="SimSun" w:cs="Arial"/>
          <w:b/>
          <w:kern w:val="2"/>
          <w:lang w:eastAsia="zh-CN"/>
        </w:rPr>
      </w:pPr>
      <w:bookmarkStart w:id="159" w:name="_Toc332214165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B10975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159"/>
    </w:p>
    <w:p w:rsidR="00B10975" w:rsidRPr="00B10975" w:rsidRDefault="00B10975" w:rsidP="00B10975">
      <w:pPr>
        <w:rPr>
          <w:lang w:eastAsia="zh-CN"/>
        </w:rPr>
      </w:pPr>
    </w:p>
    <w:p w:rsidR="00071892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1:</w:t>
      </w:r>
    </w:p>
    <w:p w:rsidR="00B10975" w:rsidRDefault="00B10975" w:rsidP="00B10975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160" w:author="PENRIL" w:date="2013-03-12T16:29:00Z">
        <w:r w:rsidRPr="008020A3" w:rsidDel="00CD3B9E">
          <w:delText>Admin User</w:delText>
        </w:r>
      </w:del>
      <w:ins w:id="161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B10975" w:rsidRDefault="00B10975" w:rsidP="00B10975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B10975">
        <w:rPr>
          <w:b/>
          <w:i/>
        </w:rPr>
        <w:t xml:space="preserve"> 2.3.2 Search User Profile step-by-step </w:t>
      </w:r>
      <w:r>
        <w:t>to select on the specific user to be deleted.</w:t>
      </w:r>
    </w:p>
    <w:p w:rsidR="00B10975" w:rsidRPr="00B10975" w:rsidRDefault="00B10975" w:rsidP="00B10975">
      <w:pPr>
        <w:pStyle w:val="ListParagraph"/>
        <w:numPr>
          <w:ilvl w:val="0"/>
          <w:numId w:val="87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B10975" w:rsidRPr="00B10975" w:rsidRDefault="00B10975" w:rsidP="00B10975">
      <w:pPr>
        <w:pStyle w:val="ListParagraph"/>
        <w:spacing w:after="0" w:line="240" w:lineRule="auto"/>
        <w:ind w:left="360"/>
        <w:rPr>
          <w:b/>
          <w:i/>
        </w:rPr>
      </w:pPr>
    </w:p>
    <w:p w:rsidR="00071892" w:rsidRPr="008020A3" w:rsidRDefault="007F0C86" w:rsidP="008020A3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461C" wp14:editId="55BA4FE6">
                <wp:simplePos x="0" y="0"/>
                <wp:positionH relativeFrom="column">
                  <wp:posOffset>101600</wp:posOffset>
                </wp:positionH>
                <wp:positionV relativeFrom="paragraph">
                  <wp:posOffset>3690620</wp:posOffset>
                </wp:positionV>
                <wp:extent cx="279400" cy="204470"/>
                <wp:effectExtent l="19050" t="19050" r="25400" b="24130"/>
                <wp:wrapNone/>
                <wp:docPr id="83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8pt;margin-top:290.6pt;width:22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0B4BAC" w:rsidRPr="008020A3">
        <w:rPr>
          <w:b/>
          <w:i/>
          <w:noProof/>
          <w:lang w:eastAsia="en-MY"/>
        </w:rPr>
        <w:drawing>
          <wp:inline distT="0" distB="0" distL="0" distR="0" wp14:anchorId="67981F71" wp14:editId="51FB19AD">
            <wp:extent cx="5823610" cy="4535978"/>
            <wp:effectExtent l="19050" t="0" r="5690" b="0"/>
            <wp:docPr id="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259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10" cy="453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162" w:name="_Toc320884620"/>
      <w:bookmarkStart w:id="163" w:name="_Toc294181279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40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User Profile </w:t>
      </w:r>
      <w:r w:rsidR="00D44613">
        <w:rPr>
          <w:sz w:val="22"/>
          <w:szCs w:val="22"/>
        </w:rPr>
        <w:t xml:space="preserve">Maintenance </w:t>
      </w:r>
      <w:r w:rsidR="00B10975">
        <w:rPr>
          <w:sz w:val="22"/>
          <w:szCs w:val="22"/>
        </w:rPr>
        <w:t>List</w:t>
      </w:r>
      <w:r w:rsidRPr="008020A3">
        <w:rPr>
          <w:sz w:val="22"/>
          <w:szCs w:val="22"/>
        </w:rPr>
        <w:t xml:space="preserve"> Screen</w:t>
      </w:r>
      <w:bookmarkEnd w:id="162"/>
      <w:bookmarkEnd w:id="163"/>
    </w:p>
    <w:p w:rsidR="00B10975" w:rsidRPr="00B10975" w:rsidRDefault="00B10975" w:rsidP="00B10975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widowControl w:val="0"/>
              <w:numPr>
                <w:ilvl w:val="0"/>
                <w:numId w:val="22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Click on </w:t>
            </w:r>
            <w:ins w:id="164" w:author="PENRIL" w:date="2013-03-12T17:26:00Z">
              <w:r w:rsidR="00F42D11" w:rsidRPr="008020A3">
                <w:t>‘</w:t>
              </w:r>
            </w:ins>
            <w:del w:id="165" w:author="PENRIL" w:date="2013-03-12T17:26:00Z">
              <w:r w:rsidRPr="008020A3" w:rsidDel="00F42D11">
                <w:delText>“</w:delText>
              </w:r>
            </w:del>
            <w:r w:rsidRPr="008020A3">
              <w:t xml:space="preserve">User </w:t>
            </w:r>
            <w:del w:id="166" w:author="PENRIL" w:date="2013-03-12T17:26:00Z">
              <w:r w:rsidRPr="008020A3" w:rsidDel="00F42D11">
                <w:delText>Name</w:delText>
              </w:r>
            </w:del>
            <w:ins w:id="167" w:author="PENRIL" w:date="2013-03-12T17:26:00Z">
              <w:r w:rsidR="00F42D11" w:rsidRPr="008020A3">
                <w:t>ID</w:t>
              </w:r>
            </w:ins>
            <w:ins w:id="168" w:author="PENRIL" w:date="2013-03-12T17:27:00Z">
              <w:r w:rsidR="00F42D11" w:rsidRPr="008020A3">
                <w:t>’</w:t>
              </w:r>
            </w:ins>
            <w:del w:id="169" w:author="PENRIL" w:date="2013-03-12T17:27:00Z">
              <w:r w:rsidRPr="008020A3" w:rsidDel="00F42D11">
                <w:delText>”</w:delText>
              </w:r>
            </w:del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Show the </w:t>
            </w:r>
            <w:del w:id="170" w:author="PENRIL" w:date="2013-03-12T16:30:00Z">
              <w:r w:rsidRPr="008020A3" w:rsidDel="00CD3B9E">
                <w:delText>Admin User</w:delText>
              </w:r>
            </w:del>
            <w:ins w:id="171" w:author="PENRIL" w:date="2013-03-12T16:30:00Z">
              <w:r w:rsidR="00CD3B9E" w:rsidRPr="008020A3">
                <w:t>User Profile</w:t>
              </w:r>
            </w:ins>
            <w:r w:rsidRPr="008020A3">
              <w:t xml:space="preserve"> </w:t>
            </w:r>
            <w:del w:id="172" w:author="PENRIL" w:date="2013-03-12T17:27:00Z">
              <w:r w:rsidRPr="008020A3" w:rsidDel="00F42D11">
                <w:delText xml:space="preserve">Enquiry </w:delText>
              </w:r>
            </w:del>
            <w:r w:rsidRPr="008020A3">
              <w:t>Details Screen</w:t>
            </w:r>
          </w:p>
        </w:tc>
      </w:tr>
    </w:tbl>
    <w:p w:rsidR="00B10975" w:rsidRDefault="00B10975" w:rsidP="008020A3">
      <w:pPr>
        <w:spacing w:after="0" w:line="240" w:lineRule="auto"/>
        <w:rPr>
          <w:b/>
          <w:i/>
        </w:rPr>
      </w:pPr>
    </w:p>
    <w:p w:rsidR="00B10975" w:rsidRDefault="00B10975" w:rsidP="00B10975">
      <w:r>
        <w:br w:type="page"/>
      </w:r>
    </w:p>
    <w:p w:rsidR="00071892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2:</w:t>
      </w:r>
    </w:p>
    <w:p w:rsidR="00B10975" w:rsidRPr="00B10975" w:rsidRDefault="004A502B" w:rsidP="00B10975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  <w:rPr>
          <w:b/>
          <w:i/>
        </w:rPr>
      </w:pPr>
      <w:r w:rsidRPr="008020A3">
        <w:t xml:space="preserve">IBAM display </w:t>
      </w:r>
      <w:del w:id="173" w:author="PENRIL" w:date="2013-03-12T17:36:00Z">
        <w:r w:rsidRPr="008020A3" w:rsidDel="00D37023">
          <w:delText xml:space="preserve">Admin </w:delText>
        </w:r>
      </w:del>
      <w:ins w:id="174" w:author="PENRIL" w:date="2013-03-12T17:36:00Z">
        <w:r w:rsidRPr="008020A3">
          <w:t xml:space="preserve">User Profile </w:t>
        </w:r>
      </w:ins>
      <w:r w:rsidRPr="008020A3">
        <w:t>Deta</w:t>
      </w:r>
      <w:r>
        <w:t>ils Screen of the selected User.</w:t>
      </w:r>
    </w:p>
    <w:p w:rsidR="004A502B" w:rsidRDefault="00071892" w:rsidP="00B10975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>Admin clicks on the delete button.</w:t>
      </w:r>
      <w:r w:rsidR="004A502B">
        <w:t xml:space="preserve"> </w:t>
      </w:r>
    </w:p>
    <w:p w:rsidR="00071892" w:rsidRDefault="00071892" w:rsidP="00B10975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 xml:space="preserve">IBAM will go to Delete </w:t>
      </w:r>
      <w:del w:id="175" w:author="PENRIL" w:date="2013-03-12T16:30:00Z">
        <w:r w:rsidRPr="008020A3" w:rsidDel="00CD3B9E">
          <w:delText>Admin User</w:delText>
        </w:r>
      </w:del>
      <w:ins w:id="176" w:author="PENRIL" w:date="2013-03-12T16:30:00Z">
        <w:r w:rsidR="00CD3B9E" w:rsidRPr="008020A3">
          <w:t>User Profile</w:t>
        </w:r>
      </w:ins>
      <w:r w:rsidRPr="008020A3">
        <w:t xml:space="preserve"> Confirmation page.</w:t>
      </w:r>
    </w:p>
    <w:p w:rsidR="00B10975" w:rsidRPr="008020A3" w:rsidRDefault="00B10975" w:rsidP="00B10975">
      <w:pPr>
        <w:pStyle w:val="ListParagraph"/>
        <w:widowControl w:val="0"/>
        <w:spacing w:after="0" w:line="240" w:lineRule="auto"/>
        <w:ind w:left="360"/>
        <w:jc w:val="both"/>
      </w:pPr>
    </w:p>
    <w:p w:rsidR="000B4BAC" w:rsidRPr="008020A3" w:rsidRDefault="007F0C86" w:rsidP="00B10975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14E3B5" wp14:editId="217052C6">
                <wp:simplePos x="0" y="0"/>
                <wp:positionH relativeFrom="column">
                  <wp:posOffset>5267325</wp:posOffset>
                </wp:positionH>
                <wp:positionV relativeFrom="paragraph">
                  <wp:posOffset>5335270</wp:posOffset>
                </wp:positionV>
                <wp:extent cx="655320" cy="257175"/>
                <wp:effectExtent l="19050" t="19050" r="11430" b="28575"/>
                <wp:wrapNone/>
                <wp:docPr id="83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14.75pt;margin-top:420.1pt;width:51.6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" strokecolor="red" strokeweight="2.25pt">
                <v:fill opacity="0"/>
              </v:rect>
            </w:pict>
          </mc:Fallback>
        </mc:AlternateContent>
      </w:r>
      <w:r w:rsidR="00B10975">
        <w:rPr>
          <w:noProof/>
          <w:lang w:eastAsia="en-MY"/>
        </w:rPr>
        <w:drawing>
          <wp:inline distT="0" distB="0" distL="0" distR="0" wp14:anchorId="6D243C5C" wp14:editId="222C8BBC">
            <wp:extent cx="5880100" cy="57099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B10975" w:rsidRDefault="007F0C86" w:rsidP="00B10975">
      <w:pPr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97DF2" wp14:editId="7B616DCC">
                <wp:simplePos x="0" y="0"/>
                <wp:positionH relativeFrom="column">
                  <wp:posOffset>5179060</wp:posOffset>
                </wp:positionH>
                <wp:positionV relativeFrom="paragraph">
                  <wp:posOffset>2974975</wp:posOffset>
                </wp:positionV>
                <wp:extent cx="556260" cy="226695"/>
                <wp:effectExtent l="19050" t="19050" r="15240" b="20955"/>
                <wp:wrapNone/>
                <wp:docPr id="82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407.8pt;margin-top:234.25pt;width:43.8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bookmarkStart w:id="177" w:name="_Toc320884621"/>
      <w:bookmarkStart w:id="178" w:name="_Toc294181280"/>
      <w:r w:rsidR="00071892" w:rsidRPr="00B10975">
        <w:rPr>
          <w:b/>
        </w:rPr>
        <w:t xml:space="preserve">Figure </w:t>
      </w:r>
      <w:r w:rsidR="008020A3" w:rsidRPr="00B10975">
        <w:rPr>
          <w:b/>
        </w:rPr>
        <w:fldChar w:fldCharType="begin"/>
      </w:r>
      <w:r w:rsidR="008020A3" w:rsidRPr="00B10975">
        <w:rPr>
          <w:b/>
        </w:rPr>
        <w:instrText xml:space="preserve"> SEQ Figure \* ARABIC </w:instrText>
      </w:r>
      <w:r w:rsidR="008020A3" w:rsidRPr="00B10975">
        <w:rPr>
          <w:b/>
        </w:rPr>
        <w:fldChar w:fldCharType="separate"/>
      </w:r>
      <w:r w:rsidR="00B10975">
        <w:rPr>
          <w:b/>
          <w:noProof/>
        </w:rPr>
        <w:t>4</w:t>
      </w:r>
      <w:r w:rsidR="008020A3" w:rsidRPr="00B10975">
        <w:rPr>
          <w:b/>
          <w:noProof/>
        </w:rPr>
        <w:fldChar w:fldCharType="end"/>
      </w:r>
      <w:r w:rsidR="008152EC">
        <w:rPr>
          <w:b/>
          <w:noProof/>
        </w:rPr>
        <w:t>1</w:t>
      </w:r>
      <w:r w:rsidR="00071892" w:rsidRPr="00B10975">
        <w:rPr>
          <w:b/>
        </w:rPr>
        <w:t xml:space="preserve">: </w:t>
      </w:r>
      <w:r w:rsidR="00B10975">
        <w:rPr>
          <w:b/>
        </w:rPr>
        <w:t>User Profile</w:t>
      </w:r>
      <w:r w:rsidR="00071892" w:rsidRPr="00B10975">
        <w:rPr>
          <w:b/>
        </w:rPr>
        <w:t xml:space="preserve"> Details Screen</w:t>
      </w:r>
      <w:bookmarkEnd w:id="177"/>
      <w:bookmarkEnd w:id="178"/>
    </w:p>
    <w:p w:rsidR="00CA6397" w:rsidRPr="008020A3" w:rsidRDefault="00CA6397" w:rsidP="008020A3">
      <w:pPr>
        <w:spacing w:after="0" w:line="240" w:lineRule="auto"/>
        <w:rPr>
          <w:b/>
        </w:rPr>
      </w:pPr>
    </w:p>
    <w:p w:rsidR="00CA6397" w:rsidRPr="008020A3" w:rsidRDefault="00CA6397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3"/>
        <w:gridCol w:w="1366"/>
        <w:gridCol w:w="1366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1.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8020A3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2.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Delete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Deleted this currently displayed admin.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>Show the Delete Admin Confirmation Page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3:</w:t>
      </w:r>
    </w:p>
    <w:p w:rsidR="00071892" w:rsidRPr="008020A3" w:rsidRDefault="00071892" w:rsidP="008020A3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Admin clicks on the confirm button.</w:t>
      </w:r>
    </w:p>
    <w:p w:rsidR="00071892" w:rsidRDefault="00071892" w:rsidP="008020A3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IBAM deletes the selected user(s) from IBAM (marked as deleted in database) and go to the result page.</w:t>
      </w:r>
    </w:p>
    <w:p w:rsidR="0005132F" w:rsidRPr="008020A3" w:rsidRDefault="0005132F" w:rsidP="0005132F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05132F">
      <w:pPr>
        <w:pStyle w:val="ListParagraph"/>
        <w:spacing w:after="0" w:line="240" w:lineRule="auto"/>
        <w:ind w:left="0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E36D9" wp14:editId="134B19E5">
                <wp:simplePos x="0" y="0"/>
                <wp:positionH relativeFrom="column">
                  <wp:posOffset>5338918</wp:posOffset>
                </wp:positionH>
                <wp:positionV relativeFrom="paragraph">
                  <wp:posOffset>1145540</wp:posOffset>
                </wp:positionV>
                <wp:extent cx="585470" cy="241300"/>
                <wp:effectExtent l="19050" t="19050" r="24130" b="25400"/>
                <wp:wrapNone/>
                <wp:docPr id="8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420.4pt;margin-top:90.2pt;width:46.1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ins w:id="179" w:author="Penril" w:date="2013-04-03T11:04:00Z">
        <w:r w:rsidR="00D44613">
          <w:rPr>
            <w:noProof/>
            <w:lang w:eastAsia="en-MY"/>
          </w:rPr>
          <w:drawing>
            <wp:inline distT="0" distB="0" distL="0" distR="0" wp14:anchorId="6BFFCDFA" wp14:editId="4F8DF139">
              <wp:extent cx="5943600" cy="1495425"/>
              <wp:effectExtent l="0" t="0" r="0" b="952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180" w:name="_Toc320884622"/>
      <w:r w:rsidRPr="008020A3">
        <w:rPr>
          <w:sz w:val="22"/>
          <w:szCs w:val="22"/>
        </w:rPr>
        <w:t xml:space="preserve">Figure </w:t>
      </w:r>
      <w:r w:rsidR="0005132F">
        <w:rPr>
          <w:sz w:val="22"/>
          <w:szCs w:val="22"/>
        </w:rPr>
        <w:t>4</w:t>
      </w:r>
      <w:r w:rsidR="008152EC">
        <w:rPr>
          <w:sz w:val="22"/>
          <w:szCs w:val="22"/>
        </w:rPr>
        <w:t>2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Confirmation Screen</w:t>
      </w:r>
      <w:bookmarkEnd w:id="180"/>
    </w:p>
    <w:p w:rsidR="0005132F" w:rsidRPr="0005132F" w:rsidRDefault="0005132F" w:rsidP="0005132F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3"/>
        <w:gridCol w:w="1431"/>
        <w:gridCol w:w="1431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D44613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</w:t>
            </w:r>
            <w:r>
              <w:t xml:space="preserve">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Confirmation to delete displayed Admin ID and brings user to </w:t>
            </w:r>
            <w:del w:id="181" w:author="PENRIL" w:date="2013-03-12T16:30:00Z">
              <w:r w:rsidRPr="008020A3" w:rsidDel="00CD3B9E">
                <w:delText>Admin User</w:delText>
              </w:r>
            </w:del>
            <w:ins w:id="182" w:author="PENRIL" w:date="2013-03-12T16:30:00Z">
              <w:r w:rsidR="00CD3B9E" w:rsidRPr="008020A3">
                <w:t>User Profile</w:t>
              </w:r>
            </w:ins>
            <w:r w:rsidRPr="008020A3">
              <w:t xml:space="preserve"> Result page.</w:t>
            </w:r>
          </w:p>
        </w:tc>
      </w:tr>
    </w:tbl>
    <w:p w:rsidR="00854D90" w:rsidRPr="008020A3" w:rsidRDefault="00854D90" w:rsidP="008020A3">
      <w:pPr>
        <w:spacing w:after="0" w:line="240" w:lineRule="auto"/>
        <w:rPr>
          <w:b/>
          <w:i/>
        </w:rPr>
      </w:pPr>
    </w:p>
    <w:p w:rsidR="00854D90" w:rsidRPr="008020A3" w:rsidRDefault="00854D90" w:rsidP="008020A3">
      <w:pPr>
        <w:spacing w:after="0" w:line="240" w:lineRule="auto"/>
        <w:rPr>
          <w:b/>
          <w:i/>
        </w:rPr>
      </w:pPr>
    </w:p>
    <w:p w:rsidR="00854D90" w:rsidRPr="008020A3" w:rsidRDefault="00854D90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4:</w:t>
      </w:r>
    </w:p>
    <w:p w:rsidR="0005132F" w:rsidRDefault="0005132F" w:rsidP="0005132F">
      <w:pPr>
        <w:pStyle w:val="ListParagraph"/>
        <w:widowControl w:val="0"/>
        <w:numPr>
          <w:ilvl w:val="0"/>
          <w:numId w:val="26"/>
        </w:numPr>
        <w:spacing w:after="200"/>
        <w:jc w:val="both"/>
      </w:pPr>
      <w:r>
        <w:t>IBAM deletes the selected admin from IBAM and go to result page.</w:t>
      </w:r>
    </w:p>
    <w:p w:rsidR="0005132F" w:rsidRDefault="0005132F" w:rsidP="0005132F">
      <w:pPr>
        <w:pStyle w:val="ListParagraph"/>
        <w:widowControl w:val="0"/>
        <w:numPr>
          <w:ilvl w:val="0"/>
          <w:numId w:val="26"/>
        </w:numPr>
        <w:spacing w:after="0"/>
        <w:jc w:val="both"/>
      </w:pPr>
      <w:r>
        <w:t>IBAM shows Successful message and pending for Authorization approval process.</w:t>
      </w:r>
    </w:p>
    <w:p w:rsidR="0005132F" w:rsidRDefault="0005132F" w:rsidP="0005132F">
      <w:pPr>
        <w:pStyle w:val="ListParagraph"/>
        <w:numPr>
          <w:ilvl w:val="0"/>
          <w:numId w:val="26"/>
        </w:numPr>
        <w:spacing w:after="0"/>
        <w:jc w:val="both"/>
      </w:pPr>
      <w:r>
        <w:t xml:space="preserve">Once approved IBAM User will deleted from the User Profile Maintenance List but not in Database.  </w:t>
      </w:r>
    </w:p>
    <w:p w:rsidR="0005132F" w:rsidRDefault="0005132F" w:rsidP="0005132F">
      <w:pPr>
        <w:pStyle w:val="ListParagraph"/>
        <w:spacing w:after="0"/>
        <w:ind w:left="420"/>
        <w:jc w:val="both"/>
      </w:pPr>
    </w:p>
    <w:p w:rsidR="00071892" w:rsidRPr="008020A3" w:rsidRDefault="00D44613" w:rsidP="0005132F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CE8E1" wp14:editId="446EC5A5">
                <wp:simplePos x="0" y="0"/>
                <wp:positionH relativeFrom="column">
                  <wp:posOffset>5441950</wp:posOffset>
                </wp:positionH>
                <wp:positionV relativeFrom="paragraph">
                  <wp:posOffset>1349375</wp:posOffset>
                </wp:positionV>
                <wp:extent cx="476250" cy="229235"/>
                <wp:effectExtent l="19050" t="19050" r="19050" b="18415"/>
                <wp:wrapNone/>
                <wp:docPr id="82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9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428.5pt;margin-top:106.25pt;width:37.5pt;height:1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3fQIAAP8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8A084BE" wp14:editId="71115313">
            <wp:extent cx="5943600" cy="1647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83" w:author="PENRIL" w:date="2013-03-12T17:31:00Z">
        <w:r w:rsidR="00302160" w:rsidRPr="008020A3" w:rsidDel="00FD1206">
          <w:rPr>
            <w:noProof/>
            <w:lang w:eastAsia="en-MY"/>
          </w:rPr>
          <w:drawing>
            <wp:inline distT="0" distB="0" distL="0" distR="0" wp14:anchorId="4EF16B87" wp14:editId="1EB6EF63">
              <wp:extent cx="6071191" cy="1339703"/>
              <wp:effectExtent l="0" t="0" r="0" b="0"/>
              <wp:docPr id="13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0490" cy="1341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184" w:name="_Toc320884623"/>
      <w:bookmarkStart w:id="185" w:name="_Toc294181281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43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184"/>
      <w:bookmarkEnd w:id="185"/>
    </w:p>
    <w:p w:rsidR="0005132F" w:rsidRPr="0005132F" w:rsidRDefault="0005132F" w:rsidP="0005132F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D44613" w:rsidRPr="008020A3" w:rsidTr="00644EA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13" w:rsidRPr="008020A3" w:rsidRDefault="00D44613" w:rsidP="00D44613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4EA9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D44613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071892" w:rsidRPr="00D60CD1" w:rsidRDefault="00071892" w:rsidP="00D60CD1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186" w:name="_Toc332214166"/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Reset </w:t>
      </w:r>
      <w:ins w:id="187" w:author="PENRIL" w:date="2013-03-12T17:35:00Z">
        <w:r w:rsidR="00DB65EA" w:rsidRPr="00D60CD1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 xml:space="preserve">User Profile </w:t>
        </w:r>
      </w:ins>
      <w:del w:id="188" w:author="PENRIL" w:date="2013-03-12T17:35:00Z">
        <w:r w:rsidRPr="00D60CD1" w:rsidDel="00DB65EA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 xml:space="preserve">Admin </w:delText>
        </w:r>
      </w:del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Password</w:t>
      </w:r>
      <w:bookmarkEnd w:id="186"/>
    </w:p>
    <w:p w:rsidR="00071892" w:rsidRDefault="00071892" w:rsidP="00D60CD1">
      <w:pPr>
        <w:spacing w:after="0" w:line="240" w:lineRule="auto"/>
        <w:ind w:left="907"/>
        <w:jc w:val="both"/>
      </w:pPr>
      <w:r w:rsidRPr="008020A3">
        <w:t xml:space="preserve">This feature allows an authorized </w:t>
      </w:r>
      <w:del w:id="189" w:author="PENRIL" w:date="2013-03-12T17:33:00Z">
        <w:r w:rsidRPr="008020A3" w:rsidDel="00DB65EA">
          <w:delText xml:space="preserve">administrator </w:delText>
        </w:r>
      </w:del>
      <w:ins w:id="190" w:author="PENRIL" w:date="2013-03-12T17:33:00Z">
        <w:r w:rsidR="00DB65EA" w:rsidRPr="008020A3">
          <w:t xml:space="preserve">Admin </w:t>
        </w:r>
      </w:ins>
      <w:r w:rsidRPr="008020A3">
        <w:t xml:space="preserve">to reset another </w:t>
      </w:r>
      <w:del w:id="191" w:author="PENRIL" w:date="2013-03-12T17:33:00Z">
        <w:r w:rsidRPr="008020A3" w:rsidDel="00DB65EA">
          <w:delText xml:space="preserve">administrator’s </w:delText>
        </w:r>
      </w:del>
      <w:ins w:id="192" w:author="PENRIL" w:date="2013-03-12T17:33:00Z">
        <w:r w:rsidR="00DB65EA" w:rsidRPr="008020A3">
          <w:t xml:space="preserve">user’s </w:t>
        </w:r>
      </w:ins>
      <w:r w:rsidRPr="008020A3">
        <w:t>password when he/she forgot the password to access to IBAM.</w:t>
      </w:r>
    </w:p>
    <w:p w:rsidR="00D60CD1" w:rsidRPr="008020A3" w:rsidRDefault="00D60CD1" w:rsidP="00D60CD1">
      <w:pPr>
        <w:spacing w:after="0" w:line="240" w:lineRule="auto"/>
        <w:ind w:left="907"/>
        <w:jc w:val="both"/>
      </w:pPr>
    </w:p>
    <w:p w:rsidR="00071892" w:rsidRDefault="00071892" w:rsidP="00D60CD1">
      <w:pPr>
        <w:spacing w:after="0" w:line="240" w:lineRule="auto"/>
        <w:ind w:left="907"/>
        <w:jc w:val="both"/>
      </w:pPr>
      <w:r w:rsidRPr="008020A3">
        <w:t>Upon reset password, Status will change to ACTIVE and the Force Reset Password will be ENABLED</w:t>
      </w:r>
      <w:ins w:id="193" w:author="PENRIL" w:date="2013-03-12T17:34:00Z">
        <w:r w:rsidR="00DB65EA" w:rsidRPr="008020A3">
          <w:t xml:space="preserve"> after authorization done.</w:t>
        </w:r>
      </w:ins>
      <w:del w:id="194" w:author="PENRIL" w:date="2013-03-12T17:34:00Z">
        <w:r w:rsidRPr="008020A3" w:rsidDel="00DB65EA">
          <w:delText>.</w:delText>
        </w:r>
      </w:del>
    </w:p>
    <w:p w:rsidR="00D60CD1" w:rsidRDefault="00D60CD1" w:rsidP="00D60CD1">
      <w:pPr>
        <w:spacing w:after="0" w:line="240" w:lineRule="auto"/>
        <w:ind w:left="907"/>
        <w:jc w:val="both"/>
      </w:pPr>
    </w:p>
    <w:p w:rsidR="00D60CD1" w:rsidRPr="008020A3" w:rsidRDefault="00D60CD1" w:rsidP="00D60CD1">
      <w:pPr>
        <w:spacing w:after="0" w:line="240" w:lineRule="auto"/>
        <w:ind w:left="907"/>
        <w:jc w:val="both"/>
      </w:pPr>
    </w:p>
    <w:p w:rsidR="00071892" w:rsidRDefault="00071892" w:rsidP="00D60CD1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95" w:name="_Toc332214167"/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95"/>
    </w:p>
    <w:p w:rsidR="00D60CD1" w:rsidRPr="00D60CD1" w:rsidRDefault="00D60CD1" w:rsidP="00D60CD1">
      <w:pPr>
        <w:rPr>
          <w:lang w:eastAsia="zh-CN"/>
        </w:rPr>
      </w:pP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1574" w:dyaOrig="4090">
          <v:shape id="_x0000_i1030" type="#_x0000_t75" style="width:450.4pt;height:159.9pt" o:ole="">
            <v:imagedata r:id="rId39" o:title=""/>
          </v:shape>
          <o:OLEObject Type="Embed" ProgID="Visio.Drawing.11" ShapeID="_x0000_i1030" DrawAspect="Content" ObjectID="_1426501842" r:id="rId40"/>
        </w:object>
      </w: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D60CD1"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 xml:space="preserve">: Reset </w:t>
      </w:r>
      <w:del w:id="196" w:author="PENRIL" w:date="2013-03-12T18:22:00Z">
        <w:r w:rsidRPr="008020A3" w:rsidDel="002A3E5B">
          <w:rPr>
            <w:sz w:val="22"/>
            <w:szCs w:val="22"/>
          </w:rPr>
          <w:delText>Administrator</w:delText>
        </w:r>
      </w:del>
      <w:ins w:id="197" w:author="PENRIL" w:date="2013-03-12T18:22:00Z">
        <w:r w:rsidR="002A3E5B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Password Diagram</w:t>
      </w:r>
    </w:p>
    <w:p w:rsidR="00D60CD1" w:rsidRPr="00D60CD1" w:rsidRDefault="00D60CD1" w:rsidP="00D60CD1">
      <w:pPr>
        <w:rPr>
          <w:lang w:val="en-US"/>
        </w:rPr>
      </w:pPr>
    </w:p>
    <w:p w:rsidR="00071892" w:rsidRDefault="00071892" w:rsidP="008020A3">
      <w:pPr>
        <w:spacing w:after="0" w:line="240" w:lineRule="auto"/>
      </w:pPr>
      <w:r w:rsidRPr="008020A3">
        <w:t xml:space="preserve">There are 2 participants involved in this process which is User and IBAM. The following are the steps to reset </w:t>
      </w:r>
      <w:del w:id="198" w:author="PENRIL" w:date="2013-03-12T18:22:00Z">
        <w:r w:rsidRPr="008020A3" w:rsidDel="002A3E5B">
          <w:delText>administrator</w:delText>
        </w:r>
      </w:del>
      <w:ins w:id="199" w:author="PENRIL" w:date="2013-03-12T18:22:00Z">
        <w:r w:rsidR="002A3E5B" w:rsidRPr="008020A3">
          <w:t>User Profile</w:t>
        </w:r>
      </w:ins>
      <w:r w:rsidRPr="008020A3">
        <w:t xml:space="preserve"> password:</w:t>
      </w:r>
    </w:p>
    <w:p w:rsidR="00D60CD1" w:rsidRPr="008020A3" w:rsidRDefault="00D60CD1" w:rsidP="008020A3">
      <w:pPr>
        <w:spacing w:after="0" w:line="240" w:lineRule="auto"/>
      </w:pPr>
    </w:p>
    <w:p w:rsidR="00D60CD1" w:rsidRDefault="00D60CD1">
      <w:pPr>
        <w:spacing w:after="200"/>
        <w:rPr>
          <w:rFonts w:eastAsia="SimSun" w:cs="Arial"/>
          <w:b/>
          <w:kern w:val="2"/>
          <w:lang w:eastAsia="zh-CN"/>
        </w:rPr>
      </w:pPr>
      <w:bookmarkStart w:id="200" w:name="_Toc332214168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D60CD1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200"/>
    </w:p>
    <w:p w:rsidR="00D60CD1" w:rsidRPr="00D60CD1" w:rsidRDefault="00D60CD1" w:rsidP="00D60CD1">
      <w:pPr>
        <w:rPr>
          <w:lang w:eastAsia="zh-CN"/>
        </w:rPr>
      </w:pPr>
    </w:p>
    <w:p w:rsidR="00071892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1:</w:t>
      </w:r>
    </w:p>
    <w:p w:rsidR="00D60CD1" w:rsidRDefault="00D60CD1" w:rsidP="00D60CD1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201" w:author="PENRIL" w:date="2013-03-12T16:29:00Z">
        <w:r w:rsidRPr="008020A3" w:rsidDel="00CD3B9E">
          <w:delText>Admin User</w:delText>
        </w:r>
      </w:del>
      <w:ins w:id="202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D60CD1" w:rsidRDefault="00D60CD1" w:rsidP="00D60CD1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D60CD1">
        <w:rPr>
          <w:b/>
          <w:i/>
        </w:rPr>
        <w:t xml:space="preserve"> 2.3.2 Search User Profile step-by-step </w:t>
      </w:r>
      <w:r>
        <w:t>to select on the specific user.</w:t>
      </w:r>
    </w:p>
    <w:p w:rsidR="00D60CD1" w:rsidRPr="00D60CD1" w:rsidRDefault="00D60CD1" w:rsidP="00D60CD1">
      <w:pPr>
        <w:pStyle w:val="ListParagraph"/>
        <w:numPr>
          <w:ilvl w:val="0"/>
          <w:numId w:val="90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D60CD1" w:rsidRPr="008020A3" w:rsidRDefault="00D60CD1" w:rsidP="008020A3">
      <w:pPr>
        <w:spacing w:after="0" w:line="240" w:lineRule="auto"/>
        <w:rPr>
          <w:b/>
          <w:i/>
        </w:rPr>
      </w:pPr>
    </w:p>
    <w:p w:rsidR="00071892" w:rsidRPr="008020A3" w:rsidRDefault="007F0C86" w:rsidP="008020A3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A7E88" wp14:editId="0CA511E2">
                <wp:simplePos x="0" y="0"/>
                <wp:positionH relativeFrom="column">
                  <wp:posOffset>86995</wp:posOffset>
                </wp:positionH>
                <wp:positionV relativeFrom="paragraph">
                  <wp:posOffset>3759835</wp:posOffset>
                </wp:positionV>
                <wp:extent cx="281305" cy="171450"/>
                <wp:effectExtent l="19050" t="19050" r="23495" b="19050"/>
                <wp:wrapNone/>
                <wp:docPr id="8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6.85pt;margin-top:296.05pt;width:22.1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" filled="f" strokecolor="red" strokeweight="2.25pt"/>
            </w:pict>
          </mc:Fallback>
        </mc:AlternateContent>
      </w:r>
      <w:r w:rsidR="00C03F10" w:rsidRPr="008020A3">
        <w:rPr>
          <w:noProof/>
          <w:lang w:eastAsia="en-MY"/>
        </w:rPr>
        <w:drawing>
          <wp:inline distT="0" distB="0" distL="0" distR="0" wp14:anchorId="33ABC2ED" wp14:editId="5F61BDEF">
            <wp:extent cx="5930488" cy="4630860"/>
            <wp:effectExtent l="1905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203" w:name="_Toc320884624"/>
      <w:bookmarkStart w:id="204" w:name="_Toc294181282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44</w:t>
      </w:r>
      <w:r w:rsidRPr="008020A3">
        <w:rPr>
          <w:sz w:val="22"/>
          <w:szCs w:val="22"/>
        </w:rPr>
        <w:t xml:space="preserve">: </w:t>
      </w:r>
      <w:del w:id="205" w:author="PENRIL" w:date="2013-03-12T16:31:00Z">
        <w:r w:rsidRPr="008020A3" w:rsidDel="00CD3B9E">
          <w:rPr>
            <w:sz w:val="22"/>
            <w:szCs w:val="22"/>
          </w:rPr>
          <w:delText>User</w:delText>
        </w:r>
      </w:del>
      <w:ins w:id="206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="00D60CD1">
        <w:rPr>
          <w:sz w:val="22"/>
          <w:szCs w:val="22"/>
        </w:rPr>
        <w:t xml:space="preserve"> </w:t>
      </w:r>
      <w:r w:rsidR="00D26E38">
        <w:rPr>
          <w:sz w:val="22"/>
          <w:szCs w:val="22"/>
        </w:rPr>
        <w:t>Maintenance</w:t>
      </w:r>
      <w:r w:rsidR="00D60CD1">
        <w:rPr>
          <w:sz w:val="22"/>
          <w:szCs w:val="22"/>
        </w:rPr>
        <w:t xml:space="preserve"> List</w:t>
      </w:r>
      <w:r w:rsidRPr="008020A3">
        <w:rPr>
          <w:sz w:val="22"/>
          <w:szCs w:val="22"/>
        </w:rPr>
        <w:t xml:space="preserve"> Screen</w:t>
      </w:r>
      <w:bookmarkEnd w:id="203"/>
      <w:bookmarkEnd w:id="204"/>
    </w:p>
    <w:p w:rsidR="00D60CD1" w:rsidRPr="00D60CD1" w:rsidRDefault="00D60CD1" w:rsidP="00D60CD1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Click on “User </w:t>
            </w:r>
            <w:r w:rsidR="00C03F10" w:rsidRPr="008020A3">
              <w:t>ID</w:t>
            </w:r>
            <w:r w:rsidRPr="008020A3">
              <w:t>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Show the details of the </w:t>
            </w:r>
            <w:del w:id="207" w:author="PENRIL" w:date="2013-03-12T18:22:00Z">
              <w:r w:rsidRPr="008020A3" w:rsidDel="002A3E5B">
                <w:delText>Administrator</w:delText>
              </w:r>
            </w:del>
            <w:ins w:id="208" w:author="PENRIL" w:date="2013-03-12T18:22:00Z">
              <w:r w:rsidR="002A3E5B" w:rsidRPr="008020A3">
                <w:t>User Profile</w:t>
              </w:r>
            </w:ins>
            <w:r w:rsidRPr="008020A3">
              <w:t xml:space="preserve"> User that has been clicked</w:t>
            </w:r>
          </w:p>
        </w:tc>
      </w:tr>
    </w:tbl>
    <w:p w:rsidR="004A502B" w:rsidRDefault="004A502B" w:rsidP="008020A3">
      <w:pPr>
        <w:spacing w:after="0" w:line="240" w:lineRule="auto"/>
        <w:rPr>
          <w:b/>
          <w:i/>
        </w:rPr>
      </w:pPr>
    </w:p>
    <w:p w:rsidR="004A502B" w:rsidRDefault="004A502B" w:rsidP="004A502B">
      <w:r>
        <w:br w:type="page"/>
      </w: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2:</w:t>
      </w:r>
    </w:p>
    <w:p w:rsidR="00071892" w:rsidRPr="008020A3" w:rsidRDefault="00071892" w:rsidP="008020A3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8020A3">
        <w:t xml:space="preserve">IBAM display </w:t>
      </w:r>
      <w:del w:id="209" w:author="PENRIL" w:date="2013-03-12T17:36:00Z">
        <w:r w:rsidRPr="008020A3" w:rsidDel="00D37023">
          <w:delText xml:space="preserve">Admin </w:delText>
        </w:r>
      </w:del>
      <w:ins w:id="210" w:author="PENRIL" w:date="2013-03-12T17:36:00Z">
        <w:r w:rsidR="00D37023" w:rsidRPr="008020A3">
          <w:t xml:space="preserve">User Profile </w:t>
        </w:r>
      </w:ins>
      <w:r w:rsidRPr="008020A3">
        <w:t>Deta</w:t>
      </w:r>
      <w:r w:rsidR="004A502B">
        <w:t>ils Screen of the selected User.</w:t>
      </w:r>
      <w:ins w:id="211" w:author="PENRIL" w:date="2013-03-12T17:36:00Z">
        <w:r w:rsidR="00D37023" w:rsidRPr="008020A3">
          <w:t>ID</w:t>
        </w:r>
      </w:ins>
    </w:p>
    <w:p w:rsidR="00071892" w:rsidRPr="004A502B" w:rsidRDefault="00071892" w:rsidP="008020A3">
      <w:pPr>
        <w:pStyle w:val="ListParagraph"/>
        <w:widowControl w:val="0"/>
        <w:numPr>
          <w:ilvl w:val="0"/>
          <w:numId w:val="29"/>
        </w:numPr>
        <w:spacing w:after="0" w:line="240" w:lineRule="auto"/>
        <w:rPr>
          <w:b/>
          <w:i/>
        </w:rPr>
      </w:pPr>
      <w:r w:rsidRPr="008020A3">
        <w:t xml:space="preserve">IBAM </w:t>
      </w:r>
      <w:del w:id="212" w:author="PENRIL" w:date="2013-03-12T17:37:00Z">
        <w:r w:rsidRPr="008020A3" w:rsidDel="00D37023">
          <w:delText>User</w:delText>
        </w:r>
      </w:del>
      <w:r w:rsidR="004A502B">
        <w:t xml:space="preserve"> </w:t>
      </w:r>
      <w:ins w:id="213" w:author="PENRIL" w:date="2013-03-12T17:37:00Z">
        <w:r w:rsidR="00D37023" w:rsidRPr="008020A3">
          <w:t xml:space="preserve">Admin  </w:t>
        </w:r>
      </w:ins>
      <w:r w:rsidRPr="008020A3">
        <w:t>click on the “Reset Password” button</w:t>
      </w:r>
      <w:r w:rsidR="004A502B">
        <w:t>.</w:t>
      </w:r>
    </w:p>
    <w:p w:rsidR="004A502B" w:rsidRPr="004A502B" w:rsidRDefault="004A502B" w:rsidP="004A502B">
      <w:pPr>
        <w:pStyle w:val="ListParagraph"/>
        <w:widowControl w:val="0"/>
        <w:spacing w:after="0" w:line="240" w:lineRule="auto"/>
        <w:ind w:left="420"/>
        <w:rPr>
          <w:b/>
          <w:i/>
        </w:rPr>
      </w:pPr>
    </w:p>
    <w:p w:rsidR="00071892" w:rsidRPr="008020A3" w:rsidRDefault="007F0C86" w:rsidP="004A502B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C070BC" wp14:editId="48B1C040">
                <wp:simplePos x="0" y="0"/>
                <wp:positionH relativeFrom="column">
                  <wp:posOffset>3248660</wp:posOffset>
                </wp:positionH>
                <wp:positionV relativeFrom="paragraph">
                  <wp:posOffset>5687060</wp:posOffset>
                </wp:positionV>
                <wp:extent cx="1057275" cy="265430"/>
                <wp:effectExtent l="19050" t="19050" r="28575" b="20320"/>
                <wp:wrapNone/>
                <wp:docPr id="82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65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55.8pt;margin-top:447.8pt;width:83.25pt;height:2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" filled="f" strokecolor="red" strokeweight="2.25pt"/>
            </w:pict>
          </mc:Fallback>
        </mc:AlternateContent>
      </w:r>
      <w:r w:rsidR="004A502B">
        <w:rPr>
          <w:noProof/>
          <w:lang w:eastAsia="en-MY"/>
        </w:rPr>
        <w:drawing>
          <wp:inline distT="0" distB="0" distL="0" distR="0" wp14:anchorId="66293CED" wp14:editId="57133C98">
            <wp:extent cx="5837555" cy="59645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152EC" w:rsidRDefault="007F0C86" w:rsidP="008152EC">
      <w:pPr>
        <w:keepNext/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086DA9" wp14:editId="1663A917">
                <wp:simplePos x="0" y="0"/>
                <wp:positionH relativeFrom="column">
                  <wp:posOffset>3338830</wp:posOffset>
                </wp:positionH>
                <wp:positionV relativeFrom="paragraph">
                  <wp:posOffset>3086735</wp:posOffset>
                </wp:positionV>
                <wp:extent cx="777240" cy="201295"/>
                <wp:effectExtent l="19050" t="19050" r="22860" b="27305"/>
                <wp:wrapNone/>
                <wp:docPr id="825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01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62.9pt;margin-top:243.05pt;width:61.2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bookmarkStart w:id="214" w:name="_Toc320884625"/>
      <w:bookmarkStart w:id="215" w:name="_Toc294181283"/>
      <w:r w:rsidR="00071892" w:rsidRPr="008152EC">
        <w:rPr>
          <w:b/>
        </w:rPr>
        <w:t>Figure</w:t>
      </w:r>
      <w:r w:rsidR="008152EC" w:rsidRPr="008152EC">
        <w:rPr>
          <w:b/>
        </w:rPr>
        <w:t xml:space="preserve"> 45</w:t>
      </w:r>
      <w:r w:rsidR="00071892" w:rsidRPr="008152EC">
        <w:rPr>
          <w:b/>
        </w:rPr>
        <w:t xml:space="preserve">: </w:t>
      </w:r>
      <w:r w:rsidR="008152EC">
        <w:rPr>
          <w:b/>
        </w:rPr>
        <w:t>User Profile</w:t>
      </w:r>
      <w:r w:rsidR="00071892" w:rsidRPr="008152EC">
        <w:rPr>
          <w:b/>
        </w:rPr>
        <w:t xml:space="preserve"> Details Screen</w:t>
      </w:r>
      <w:bookmarkEnd w:id="214"/>
      <w:bookmarkEnd w:id="215"/>
    </w:p>
    <w:p w:rsidR="00152191" w:rsidRDefault="00152191" w:rsidP="008020A3">
      <w:pPr>
        <w:spacing w:after="0" w:line="240" w:lineRule="auto"/>
        <w:rPr>
          <w:b/>
        </w:rPr>
      </w:pPr>
    </w:p>
    <w:p w:rsidR="008152EC" w:rsidRPr="008020A3" w:rsidRDefault="008152EC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152191" w:rsidRPr="008020A3" w:rsidTr="00302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8020A3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D26E38" w:rsidP="008020A3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8020A3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Reset Password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8152EC" w:rsidP="008020A3">
            <w:pPr>
              <w:spacing w:after="0" w:line="240" w:lineRule="auto"/>
            </w:pPr>
            <w:r>
              <w:rPr>
                <w:szCs w:val="20"/>
              </w:rPr>
              <w:t>Reset a particular admin password.</w:t>
            </w:r>
          </w:p>
        </w:tc>
      </w:tr>
    </w:tbl>
    <w:p w:rsidR="008152EC" w:rsidRDefault="008152EC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3:</w:t>
      </w:r>
    </w:p>
    <w:p w:rsidR="00071892" w:rsidRPr="008020A3" w:rsidRDefault="00071892" w:rsidP="008020A3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display Reset Password Screen. </w:t>
      </w:r>
    </w:p>
    <w:p w:rsidR="00071892" w:rsidRDefault="00071892" w:rsidP="008020A3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User input New Password and Confirm Password and click on the “Confirm” button. </w:t>
      </w:r>
    </w:p>
    <w:p w:rsidR="008152EC" w:rsidRPr="008020A3" w:rsidRDefault="008152EC" w:rsidP="008152EC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8152EC">
      <w:pPr>
        <w:keepNext/>
        <w:spacing w:after="0" w:line="240" w:lineRule="auto"/>
        <w:rPr>
          <w:b/>
          <w:noProof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5A8FC8" wp14:editId="154A9685">
                <wp:simplePos x="0" y="0"/>
                <wp:positionH relativeFrom="column">
                  <wp:posOffset>5299075</wp:posOffset>
                </wp:positionH>
                <wp:positionV relativeFrom="paragraph">
                  <wp:posOffset>2401570</wp:posOffset>
                </wp:positionV>
                <wp:extent cx="585470" cy="236220"/>
                <wp:effectExtent l="19050" t="19050" r="24130" b="11430"/>
                <wp:wrapNone/>
                <wp:docPr id="82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417.25pt;margin-top:189.1pt;width:46.1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152191" w:rsidRPr="008020A3">
        <w:rPr>
          <w:b/>
          <w:noProof/>
          <w:lang w:eastAsia="en-MY"/>
        </w:rPr>
        <w:drawing>
          <wp:inline distT="0" distB="0" distL="0" distR="0" wp14:anchorId="697D1BE5" wp14:editId="7FA40724">
            <wp:extent cx="5964865" cy="267940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7457" t="34680" r="12665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4" cy="26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  <w:bookmarkStart w:id="216" w:name="_Toc320884626"/>
      <w:bookmarkStart w:id="217" w:name="_Toc294181284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46</w:t>
      </w:r>
      <w:r w:rsidRPr="008020A3">
        <w:rPr>
          <w:sz w:val="22"/>
          <w:szCs w:val="22"/>
        </w:rPr>
        <w:t>: Reset Password</w:t>
      </w:r>
      <w:r w:rsidR="008152EC">
        <w:rPr>
          <w:sz w:val="22"/>
          <w:szCs w:val="22"/>
        </w:rPr>
        <w:t xml:space="preserve"> User</w:t>
      </w:r>
      <w:r w:rsidRPr="008020A3">
        <w:rPr>
          <w:sz w:val="22"/>
          <w:szCs w:val="22"/>
        </w:rPr>
        <w:t xml:space="preserve"> </w:t>
      </w:r>
      <w:r w:rsidR="008152EC">
        <w:rPr>
          <w:sz w:val="22"/>
          <w:szCs w:val="22"/>
        </w:rPr>
        <w:t xml:space="preserve">Profile </w:t>
      </w:r>
      <w:r w:rsidRPr="008020A3">
        <w:rPr>
          <w:sz w:val="22"/>
          <w:szCs w:val="22"/>
        </w:rPr>
        <w:t>Screen</w:t>
      </w:r>
      <w:bookmarkEnd w:id="216"/>
      <w:bookmarkEnd w:id="217"/>
    </w:p>
    <w:p w:rsidR="00152191" w:rsidRDefault="00152191" w:rsidP="008020A3">
      <w:pPr>
        <w:spacing w:after="0" w:line="240" w:lineRule="auto"/>
        <w:rPr>
          <w:b/>
        </w:rPr>
      </w:pPr>
    </w:p>
    <w:p w:rsidR="008152EC" w:rsidRPr="008020A3" w:rsidRDefault="008152EC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276"/>
        <w:gridCol w:w="2693"/>
        <w:gridCol w:w="1843"/>
        <w:gridCol w:w="1335"/>
      </w:tblGrid>
      <w:tr w:rsidR="00071892" w:rsidRPr="008020A3" w:rsidTr="00815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152EC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8152EC" w:rsidP="008020A3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8020A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020A3">
            <w:pPr>
              <w:spacing w:after="0" w:line="240" w:lineRule="auto"/>
            </w:pPr>
            <w:r w:rsidRPr="008020A3">
              <w:t>New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152EC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8152EC" w:rsidRPr="008020A3" w:rsidRDefault="008152EC" w:rsidP="008152EC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8152EC" w:rsidRPr="008020A3" w:rsidRDefault="008152EC" w:rsidP="008152EC">
            <w:pPr>
              <w:spacing w:after="0" w:line="240" w:lineRule="auto"/>
              <w:contextualSpacing/>
            </w:pPr>
            <w:r w:rsidRPr="008020A3">
              <w:t>Must be a combination of numeric and alphabet format and cannot include these special character ["&lt;&gt;'%;&amp;+] with a range between 8 to 12 characters.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</w:pPr>
            <w:r w:rsidRPr="008020A3">
              <w:t>Default password for the new user.</w:t>
            </w:r>
          </w:p>
          <w:p w:rsidR="008152EC" w:rsidRPr="008020A3" w:rsidRDefault="008152EC" w:rsidP="00447BAE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020A3">
            <w:pPr>
              <w:spacing w:after="0" w:line="240" w:lineRule="auto"/>
              <w:jc w:val="center"/>
            </w:pPr>
            <w:r>
              <w:t>Yes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8020A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020A3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152EC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8020A3">
            <w:pPr>
              <w:spacing w:after="0" w:line="240" w:lineRule="auto"/>
              <w:jc w:val="center"/>
            </w:pPr>
            <w:r>
              <w:t>Yes</w:t>
            </w:r>
          </w:p>
        </w:tc>
      </w:tr>
    </w:tbl>
    <w:p w:rsidR="008152EC" w:rsidRDefault="008152EC" w:rsidP="008020A3">
      <w:pPr>
        <w:spacing w:after="0" w:line="240" w:lineRule="auto"/>
        <w:rPr>
          <w:b/>
        </w:rPr>
      </w:pPr>
    </w:p>
    <w:p w:rsidR="008152EC" w:rsidRDefault="008152EC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553"/>
        <w:gridCol w:w="1521"/>
        <w:gridCol w:w="1523"/>
        <w:gridCol w:w="5979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26E38" w:rsidP="00D26E3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</w:t>
            </w:r>
            <w:r>
              <w:t xml:space="preserve">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 that accept the new password to be set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Show the </w:t>
            </w:r>
            <w:del w:id="218" w:author="PENRIL" w:date="2013-03-12T16:31:00Z">
              <w:r w:rsidRPr="008020A3" w:rsidDel="00CD3B9E">
                <w:delText>Admin User</w:delText>
              </w:r>
            </w:del>
            <w:ins w:id="219" w:author="PENRIL" w:date="2013-03-12T16:31:00Z">
              <w:r w:rsidR="00CD3B9E" w:rsidRPr="008020A3">
                <w:t>User Profile</w:t>
              </w:r>
            </w:ins>
            <w:r w:rsidRPr="008020A3">
              <w:t xml:space="preserve"> Reset Password Result Page</w:t>
            </w:r>
          </w:p>
        </w:tc>
      </w:tr>
    </w:tbl>
    <w:p w:rsidR="0051390D" w:rsidRDefault="0051390D" w:rsidP="008020A3">
      <w:pPr>
        <w:spacing w:after="0" w:line="240" w:lineRule="auto"/>
        <w:rPr>
          <w:b/>
          <w:lang w:val="en-US"/>
        </w:rPr>
      </w:pPr>
    </w:p>
    <w:p w:rsidR="008152EC" w:rsidRPr="008020A3" w:rsidRDefault="008152EC" w:rsidP="008020A3">
      <w:pPr>
        <w:spacing w:after="0" w:line="240" w:lineRule="auto"/>
        <w:rPr>
          <w:b/>
          <w:lang w:val="en-US"/>
        </w:rPr>
      </w:pPr>
    </w:p>
    <w:p w:rsidR="008152EC" w:rsidRDefault="008152EC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10"/>
        <w:gridCol w:w="2610"/>
        <w:gridCol w:w="2718"/>
      </w:tblGrid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B5B78" w:rsidRPr="008020A3" w:rsidRDefault="00AB5B78" w:rsidP="008020A3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the required field.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required.</w:t>
            </w:r>
          </w:p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New Password is required.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characters to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Password </w:t>
            </w:r>
            <w:r w:rsidRPr="008020A3">
              <w:t>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8152EC" w:rsidRPr="008020A3" w:rsidTr="008152EC">
        <w:trPr>
          <w:trHeight w:val="220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8152EC" w:rsidRPr="008020A3" w:rsidRDefault="008152EC" w:rsidP="008152EC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>
              <w:t xml:space="preserve">Un-allowed </w:t>
            </w:r>
            <w:r w:rsidRPr="008020A3">
              <w:t>Special character</w:t>
            </w:r>
          </w:p>
          <w:p w:rsidR="008152EC" w:rsidRPr="008020A3" w:rsidRDefault="008152EC" w:rsidP="008152EC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Digit only</w:t>
            </w:r>
          </w:p>
          <w:p w:rsidR="008152EC" w:rsidRPr="008020A3" w:rsidRDefault="008152EC" w:rsidP="008152EC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020A3" w:rsidRDefault="008152EC" w:rsidP="008152EC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Upper case alphabets only</w:t>
            </w:r>
          </w:p>
          <w:p w:rsidR="008152EC" w:rsidRPr="008152EC" w:rsidRDefault="008152EC" w:rsidP="008152EC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447BA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Confirm Password different from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Fonts w:eastAsia="Times New Roman" w:cs="Times New Roman"/>
              </w:rPr>
            </w:pPr>
            <w:r w:rsidRPr="008020A3">
              <w:rPr>
                <w:rStyle w:val="error"/>
              </w:rPr>
              <w:t>Confirm Password must be the same as New Password.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char. to password and/or confirm password.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Confirm Password cannot be less than 8 characters / digits. </w:t>
            </w:r>
            <w:r w:rsidRPr="008020A3">
              <w:br/>
            </w:r>
            <w:r w:rsidRPr="008020A3">
              <w:rPr>
                <w:rStyle w:val="error"/>
              </w:rPr>
              <w:t>Password 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pStyle w:val="ListParagraph"/>
              <w:spacing w:after="0" w:line="240" w:lineRule="auto"/>
              <w:ind w:left="0"/>
              <w:rPr>
                <w:rFonts w:cstheme="minorHAnsi"/>
              </w:rPr>
            </w:pPr>
            <w:r w:rsidRPr="008020A3">
              <w:rPr>
                <w:rFonts w:cstheme="minorHAnsi"/>
              </w:rPr>
              <w:t>Fill in New Password same as old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8020A3">
            <w:pPr>
              <w:spacing w:after="0" w:line="240" w:lineRule="auto"/>
              <w:rPr>
                <w:rFonts w:cstheme="minorHAnsi"/>
              </w:rPr>
            </w:pPr>
            <w:r w:rsidRPr="008020A3">
              <w:rPr>
                <w:rStyle w:val="error"/>
                <w:rFonts w:cstheme="minorHAnsi"/>
                <w:bdr w:val="none" w:sz="0" w:space="0" w:color="auto" w:frame="1"/>
              </w:rPr>
              <w:t>Your new password has previously been used.</w:t>
            </w:r>
          </w:p>
          <w:p w:rsidR="00AB5B78" w:rsidRPr="008020A3" w:rsidRDefault="00AB5B78" w:rsidP="008020A3">
            <w:pPr>
              <w:spacing w:after="0" w:line="240" w:lineRule="auto"/>
              <w:rPr>
                <w:rStyle w:val="error"/>
                <w:rFonts w:cstheme="minorHAnsi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8020A3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51390D" w:rsidRPr="008020A3" w:rsidRDefault="0051390D" w:rsidP="008020A3">
      <w:pPr>
        <w:spacing w:after="0" w:line="240" w:lineRule="auto"/>
        <w:rPr>
          <w:b/>
          <w:i/>
        </w:rPr>
      </w:pPr>
    </w:p>
    <w:p w:rsidR="008152EC" w:rsidRDefault="008152EC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AA1725" w:rsidRDefault="00AA1725" w:rsidP="00AA1725">
      <w:pPr>
        <w:pStyle w:val="ListParagraph"/>
        <w:widowControl w:val="0"/>
        <w:numPr>
          <w:ilvl w:val="0"/>
          <w:numId w:val="34"/>
        </w:numPr>
        <w:spacing w:after="0"/>
        <w:jc w:val="both"/>
      </w:pPr>
      <w:r>
        <w:t xml:space="preserve">IBAM saves the new password to IB Database and display the result to the user. </w:t>
      </w:r>
    </w:p>
    <w:p w:rsidR="00AA1725" w:rsidRDefault="00AA1725" w:rsidP="00AA1725">
      <w:pPr>
        <w:pStyle w:val="ListParagraph"/>
        <w:widowControl w:val="0"/>
        <w:numPr>
          <w:ilvl w:val="0"/>
          <w:numId w:val="34"/>
        </w:numPr>
        <w:spacing w:after="0"/>
        <w:jc w:val="both"/>
      </w:pPr>
      <w:r>
        <w:t>IBAM shows successful message and pending for Authorization approval process</w:t>
      </w:r>
    </w:p>
    <w:p w:rsidR="00AA1725" w:rsidRDefault="00AA1725" w:rsidP="00AA1725">
      <w:pPr>
        <w:pStyle w:val="ListParagraph"/>
        <w:widowControl w:val="0"/>
        <w:numPr>
          <w:ilvl w:val="0"/>
          <w:numId w:val="34"/>
        </w:numPr>
        <w:spacing w:after="0"/>
        <w:jc w:val="both"/>
      </w:pPr>
      <w:r>
        <w:t>Once approved IBAM will force user to change password upon login.</w:t>
      </w:r>
    </w:p>
    <w:p w:rsidR="00071892" w:rsidRPr="008020A3" w:rsidRDefault="007F0C86" w:rsidP="008020A3">
      <w:pPr>
        <w:tabs>
          <w:tab w:val="left" w:pos="3675"/>
        </w:tabs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B2DFF2" wp14:editId="33462819">
                <wp:simplePos x="0" y="0"/>
                <wp:positionH relativeFrom="column">
                  <wp:posOffset>5097145</wp:posOffset>
                </wp:positionH>
                <wp:positionV relativeFrom="paragraph">
                  <wp:posOffset>1458595</wp:posOffset>
                </wp:positionV>
                <wp:extent cx="857250" cy="274955"/>
                <wp:effectExtent l="19050" t="19050" r="19050" b="10795"/>
                <wp:wrapNone/>
                <wp:docPr id="8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401.35pt;margin-top:114.85pt;width:67.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" filled="f" strokecolor="red" strokeweight="2.25pt"/>
            </w:pict>
          </mc:Fallback>
        </mc:AlternateContent>
      </w:r>
      <w:r w:rsidR="006428A4" w:rsidRPr="008020A3">
        <w:rPr>
          <w:noProof/>
          <w:lang w:val="en-US" w:bidi="th-TH"/>
        </w:rPr>
        <w:t xml:space="preserve"> </w:t>
      </w:r>
      <w:ins w:id="220" w:author="Penril" w:date="2013-04-03T11:14:00Z">
        <w:r w:rsidR="00D26E38">
          <w:rPr>
            <w:noProof/>
            <w:lang w:eastAsia="en-MY"/>
          </w:rPr>
          <w:drawing>
            <wp:inline distT="0" distB="0" distL="0" distR="0" wp14:anchorId="23CCB3C7" wp14:editId="7F1998C1">
              <wp:extent cx="5943600" cy="1628775"/>
              <wp:effectExtent l="0" t="0" r="0" b="952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62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221" w:name="_Toc320884627"/>
      <w:bookmarkStart w:id="222" w:name="_Toc294181285"/>
      <w:r w:rsidRPr="008020A3">
        <w:rPr>
          <w:sz w:val="22"/>
          <w:szCs w:val="22"/>
        </w:rPr>
        <w:t>Figure</w:t>
      </w:r>
      <w:r w:rsidR="00AA1725">
        <w:rPr>
          <w:sz w:val="22"/>
          <w:szCs w:val="22"/>
        </w:rPr>
        <w:t xml:space="preserve"> 47</w:t>
      </w:r>
      <w:r w:rsidRPr="008020A3">
        <w:rPr>
          <w:sz w:val="22"/>
          <w:szCs w:val="22"/>
        </w:rPr>
        <w:t>: Reset Password</w:t>
      </w:r>
      <w:r w:rsidR="00AA1725">
        <w:rPr>
          <w:sz w:val="22"/>
          <w:szCs w:val="22"/>
        </w:rPr>
        <w:t xml:space="preserve"> User Profile</w:t>
      </w:r>
      <w:r w:rsidRPr="008020A3">
        <w:rPr>
          <w:sz w:val="22"/>
          <w:szCs w:val="22"/>
        </w:rPr>
        <w:t xml:space="preserve"> Result Screen</w:t>
      </w:r>
      <w:bookmarkEnd w:id="221"/>
      <w:bookmarkEnd w:id="222"/>
    </w:p>
    <w:p w:rsidR="00AA1725" w:rsidRPr="00AA1725" w:rsidRDefault="00AA1725" w:rsidP="00AA1725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Shows the ‘</w:t>
            </w:r>
            <w:del w:id="223" w:author="PENRIL" w:date="2013-03-12T16:31:00Z">
              <w:r w:rsidRPr="008020A3" w:rsidDel="00CD3B9E">
                <w:delText>Admin User</w:delText>
              </w:r>
            </w:del>
            <w:ins w:id="224" w:author="PENRIL" w:date="2013-03-12T16:31:00Z">
              <w:r w:rsidR="00CD3B9E" w:rsidRPr="008020A3">
                <w:t>User Profile</w:t>
              </w:r>
            </w:ins>
            <w:r w:rsidRPr="008020A3">
              <w:t xml:space="preserve"> Maintenance’ detail page.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6428A4" w:rsidRPr="008020A3" w:rsidRDefault="006428A4" w:rsidP="008020A3">
      <w:pPr>
        <w:spacing w:after="0" w:line="240" w:lineRule="auto"/>
        <w:rPr>
          <w:lang w:val="en-US"/>
        </w:rPr>
      </w:pPr>
    </w:p>
    <w:p w:rsidR="006428A4" w:rsidRPr="008020A3" w:rsidRDefault="006428A4" w:rsidP="008020A3">
      <w:pPr>
        <w:spacing w:after="0" w:line="240" w:lineRule="auto"/>
        <w:rPr>
          <w:lang w:val="en-US"/>
        </w:rPr>
      </w:pPr>
    </w:p>
    <w:p w:rsidR="006428A4" w:rsidRPr="008020A3" w:rsidRDefault="006428A4" w:rsidP="008020A3">
      <w:pPr>
        <w:spacing w:after="0" w:line="240" w:lineRule="auto"/>
        <w:rPr>
          <w:lang w:val="en-US"/>
        </w:rPr>
      </w:pPr>
    </w:p>
    <w:p w:rsidR="003D6827" w:rsidRDefault="003D6827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3D6827" w:rsidDel="000D0F6A" w:rsidRDefault="00071892" w:rsidP="003D6827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del w:id="225" w:author="PENRIL" w:date="2013-03-12T17:41:00Z"/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</w:p>
    <w:p w:rsidR="00071892" w:rsidRPr="003D6827" w:rsidRDefault="00071892" w:rsidP="003D6827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226" w:name="_Toc332214169"/>
      <w:r w:rsidRPr="003D6827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Suspend Admin</w:t>
      </w:r>
      <w:bookmarkEnd w:id="226"/>
    </w:p>
    <w:p w:rsidR="00071892" w:rsidRDefault="00071892" w:rsidP="003D6827">
      <w:pPr>
        <w:spacing w:after="0" w:line="240" w:lineRule="auto"/>
        <w:ind w:left="187" w:firstLine="720"/>
      </w:pPr>
      <w:r w:rsidRPr="008020A3">
        <w:t>This feature will allow an authorized IBAM user to suspend another IBAM user.</w:t>
      </w:r>
    </w:p>
    <w:p w:rsidR="003D6827" w:rsidRDefault="003D6827" w:rsidP="003D6827">
      <w:pPr>
        <w:spacing w:after="0" w:line="240" w:lineRule="auto"/>
        <w:ind w:left="187" w:firstLine="720"/>
      </w:pPr>
    </w:p>
    <w:p w:rsidR="003D6827" w:rsidRPr="008020A3" w:rsidRDefault="003D6827" w:rsidP="003D6827">
      <w:pPr>
        <w:spacing w:after="0" w:line="240" w:lineRule="auto"/>
        <w:ind w:left="187" w:firstLine="720"/>
      </w:pPr>
    </w:p>
    <w:p w:rsidR="00071892" w:rsidRDefault="00071892" w:rsidP="003D6827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27" w:name="_Toc332214170"/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227"/>
    </w:p>
    <w:p w:rsidR="003D6827" w:rsidRPr="003D6827" w:rsidRDefault="003D6827" w:rsidP="003D6827">
      <w:pPr>
        <w:rPr>
          <w:lang w:eastAsia="zh-CN"/>
        </w:rPr>
      </w:pPr>
    </w:p>
    <w:p w:rsidR="00071892" w:rsidRPr="008020A3" w:rsidRDefault="003D6827" w:rsidP="003D6827">
      <w:pPr>
        <w:pStyle w:val="Caption"/>
        <w:spacing w:after="0"/>
        <w:jc w:val="left"/>
        <w:rPr>
          <w:sz w:val="22"/>
          <w:szCs w:val="22"/>
        </w:rPr>
      </w:pPr>
      <w:r w:rsidRPr="008020A3">
        <w:rPr>
          <w:sz w:val="22"/>
          <w:szCs w:val="22"/>
        </w:rPr>
        <w:object w:dxaOrig="9864" w:dyaOrig="4075">
          <v:shape id="_x0000_i1026" type="#_x0000_t75" style="width:476.35pt;height:208.45pt" o:ole="">
            <v:imagedata r:id="rId44" o:title=""/>
          </v:shape>
          <o:OLEObject Type="Embed" ProgID="Visio.Drawing.11" ShapeID="_x0000_i1026" DrawAspect="Content" ObjectID="_1426501843" r:id="rId45"/>
        </w:object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3D6827">
        <w:rPr>
          <w:noProof/>
          <w:sz w:val="22"/>
          <w:szCs w:val="22"/>
        </w:rPr>
        <w:t>6</w:t>
      </w:r>
      <w:r w:rsidRPr="008020A3">
        <w:rPr>
          <w:sz w:val="22"/>
          <w:szCs w:val="22"/>
        </w:rPr>
        <w:t xml:space="preserve">: Suspend </w:t>
      </w:r>
      <w:del w:id="228" w:author="PENRIL" w:date="2013-03-12T18:22:00Z">
        <w:r w:rsidRPr="008020A3" w:rsidDel="002A3E5B">
          <w:rPr>
            <w:sz w:val="22"/>
            <w:szCs w:val="22"/>
          </w:rPr>
          <w:delText>Administrator</w:delText>
        </w:r>
      </w:del>
      <w:ins w:id="229" w:author="PENRIL" w:date="2013-03-12T18:22:00Z">
        <w:r w:rsidR="002A3E5B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Flow Diagram</w:t>
      </w:r>
    </w:p>
    <w:p w:rsidR="003D6827" w:rsidRPr="003D6827" w:rsidRDefault="003D6827" w:rsidP="003D6827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3D6827" w:rsidRDefault="003D6827">
      <w:pPr>
        <w:spacing w:after="200"/>
        <w:rPr>
          <w:rFonts w:eastAsia="SimSun" w:cs="Arial"/>
          <w:b/>
          <w:kern w:val="2"/>
          <w:lang w:eastAsia="zh-CN"/>
        </w:rPr>
      </w:pPr>
      <w:bookmarkStart w:id="230" w:name="_Toc332214171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3D6827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230"/>
    </w:p>
    <w:p w:rsidR="003D6827" w:rsidRPr="003D6827" w:rsidRDefault="003D6827" w:rsidP="003D6827">
      <w:pPr>
        <w:rPr>
          <w:lang w:eastAsia="zh-CN"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1:</w:t>
      </w:r>
    </w:p>
    <w:p w:rsidR="003D6827" w:rsidRDefault="003D6827" w:rsidP="003D6827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 w:rsidRPr="008020A3">
        <w:t>IBAM User can access to Admin Enquiry Screen by clicking on the “</w:t>
      </w:r>
      <w:del w:id="231" w:author="PENRIL" w:date="2013-03-12T16:29:00Z">
        <w:r w:rsidRPr="008020A3" w:rsidDel="00CD3B9E">
          <w:delText>Admin User</w:delText>
        </w:r>
      </w:del>
      <w:ins w:id="232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3D6827" w:rsidRDefault="003D6827" w:rsidP="003D6827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>
        <w:t xml:space="preserve">Refer </w:t>
      </w:r>
      <w:r w:rsidRPr="00E142DC">
        <w:t>to</w:t>
      </w:r>
      <w:r w:rsidRPr="003D6827">
        <w:rPr>
          <w:b/>
          <w:i/>
        </w:rPr>
        <w:t xml:space="preserve"> 2.3.2 Search User Profile step-by-step </w:t>
      </w:r>
      <w:r>
        <w:t>to select on the specific user.</w:t>
      </w:r>
    </w:p>
    <w:p w:rsidR="003D6827" w:rsidRPr="003D6827" w:rsidRDefault="003D6827" w:rsidP="003D6827">
      <w:pPr>
        <w:pStyle w:val="ListParagraph"/>
        <w:numPr>
          <w:ilvl w:val="0"/>
          <w:numId w:val="97"/>
        </w:numPr>
        <w:spacing w:after="0" w:line="240" w:lineRule="auto"/>
        <w:ind w:left="360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3D6827" w:rsidRPr="008020A3" w:rsidRDefault="003D6827" w:rsidP="003D6827">
      <w:pPr>
        <w:pStyle w:val="ListParagraph"/>
        <w:widowControl w:val="0"/>
        <w:spacing w:after="0" w:line="240" w:lineRule="auto"/>
        <w:ind w:left="60"/>
        <w:jc w:val="both"/>
        <w:rPr>
          <w:ins w:id="233" w:author="PENRIL" w:date="2013-03-12T18:32:00Z"/>
        </w:rPr>
      </w:pPr>
    </w:p>
    <w:p w:rsidR="00DA47FF" w:rsidRPr="008020A3" w:rsidDel="00DA47FF" w:rsidRDefault="00DA47FF">
      <w:pPr>
        <w:pStyle w:val="ListParagraph"/>
        <w:widowControl w:val="0"/>
        <w:spacing w:after="0" w:line="240" w:lineRule="auto"/>
        <w:ind w:left="420"/>
        <w:jc w:val="both"/>
        <w:rPr>
          <w:del w:id="234" w:author="PENRIL" w:date="2013-03-12T18:32:00Z"/>
        </w:rPr>
        <w:pPrChange w:id="235" w:author="PENRIL" w:date="2013-03-12T18:32:00Z">
          <w:pPr>
            <w:pStyle w:val="ListParagraph"/>
            <w:widowControl w:val="0"/>
            <w:numPr>
              <w:numId w:val="35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071892" w:rsidRPr="008020A3" w:rsidRDefault="007F0C86" w:rsidP="008020A3">
      <w:pPr>
        <w:pStyle w:val="ListParagraph"/>
        <w:widowControl w:val="0"/>
        <w:spacing w:after="0" w:line="240" w:lineRule="auto"/>
        <w:ind w:left="0"/>
      </w:pPr>
      <w:ins w:id="236" w:author="PENRIL" w:date="2013-03-12T17:44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3429000</wp:posOffset>
                  </wp:positionV>
                  <wp:extent cx="403860" cy="152400"/>
                  <wp:effectExtent l="19050" t="19050" r="15240" b="19050"/>
                  <wp:wrapNone/>
                  <wp:docPr id="81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5.15pt;margin-top:270pt;width:31.8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 w:rsidR="003D6827" w:rsidRPr="008020A3">
        <w:rPr>
          <w:noProof/>
          <w:lang w:eastAsia="en-MY"/>
        </w:rPr>
        <w:drawing>
          <wp:inline distT="0" distB="0" distL="0" distR="0" wp14:anchorId="30D24C71" wp14:editId="0ECB5C93">
            <wp:extent cx="5930488" cy="4630860"/>
            <wp:effectExtent l="19050" t="0" r="0" b="0"/>
            <wp:docPr id="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3D6827">
        <w:rPr>
          <w:sz w:val="22"/>
          <w:szCs w:val="22"/>
        </w:rPr>
        <w:t>48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del w:id="237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238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Screen</w:t>
      </w:r>
    </w:p>
    <w:p w:rsidR="003D6827" w:rsidRPr="003D6827" w:rsidRDefault="003D6827" w:rsidP="003D6827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3D6827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27" w:rsidRPr="008020A3" w:rsidRDefault="003D6827" w:rsidP="00644EA9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4EA9">
            <w:pPr>
              <w:spacing w:after="0" w:line="240" w:lineRule="auto"/>
            </w:pPr>
            <w:r w:rsidRPr="008020A3">
              <w:t>Click on “User ID”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4EA9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4EA9">
            <w:pPr>
              <w:spacing w:after="0" w:line="240" w:lineRule="auto"/>
            </w:pPr>
            <w:r w:rsidRPr="008020A3">
              <w:t xml:space="preserve">Show the details of the </w:t>
            </w:r>
            <w:del w:id="239" w:author="PENRIL" w:date="2013-03-12T18:22:00Z">
              <w:r w:rsidRPr="008020A3" w:rsidDel="002A3E5B">
                <w:delText>Administrator</w:delText>
              </w:r>
            </w:del>
            <w:ins w:id="240" w:author="PENRIL" w:date="2013-03-12T18:22:00Z">
              <w:r w:rsidRPr="008020A3">
                <w:t>User Profile</w:t>
              </w:r>
            </w:ins>
            <w:r w:rsidRPr="008020A3">
              <w:t xml:space="preserve"> User that has been clicked</w:t>
            </w:r>
          </w:p>
        </w:tc>
      </w:tr>
    </w:tbl>
    <w:p w:rsidR="00071892" w:rsidRPr="008020A3" w:rsidDel="00DA47FF" w:rsidRDefault="00071892" w:rsidP="008020A3">
      <w:pPr>
        <w:spacing w:after="0" w:line="240" w:lineRule="auto"/>
        <w:rPr>
          <w:del w:id="241" w:author="PENRIL" w:date="2013-03-12T18:30:00Z"/>
          <w:b/>
          <w:i/>
        </w:rPr>
      </w:pPr>
      <w:del w:id="242" w:author="PENRIL" w:date="2013-03-12T18:30:00Z">
        <w:r w:rsidRPr="008020A3" w:rsidDel="00DA47FF">
          <w:rPr>
            <w:b/>
            <w:i/>
          </w:rPr>
          <w:delText>Step 1: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3" w:author="PENRIL" w:date="2013-03-12T18:30:00Z"/>
        </w:rPr>
      </w:pPr>
      <w:del w:id="244" w:author="PENRIL" w:date="2013-03-12T18:30:00Z">
        <w:r w:rsidRPr="008020A3" w:rsidDel="00DA47FF">
          <w:delText xml:space="preserve">IBAM display the </w:delText>
        </w:r>
      </w:del>
      <w:del w:id="245" w:author="PENRIL" w:date="2013-03-12T18:00:00Z">
        <w:r w:rsidRPr="008020A3" w:rsidDel="00B863FF">
          <w:delText xml:space="preserve">Admin </w:delText>
        </w:r>
      </w:del>
      <w:del w:id="246" w:author="PENRIL" w:date="2013-03-12T18:30:00Z">
        <w:r w:rsidRPr="008020A3" w:rsidDel="00DA47FF">
          <w:delText>Enquiry Screen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7" w:author="PENRIL" w:date="2013-03-12T18:30:00Z"/>
        </w:rPr>
      </w:pPr>
      <w:del w:id="248" w:author="PENRIL" w:date="2013-03-12T18:30:00Z">
        <w:r w:rsidRPr="008020A3" w:rsidDel="00DA47FF">
          <w:delText>IBAM User search user details based on User Name, Name, Group, User Status, Creation Date or Last Login Date.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9" w:author="PENRIL" w:date="2013-03-12T18:30:00Z"/>
          <w:rFonts w:eastAsiaTheme="minorEastAsia"/>
          <w:noProof/>
          <w:lang w:eastAsia="zh-CN"/>
        </w:rPr>
      </w:pPr>
      <w:del w:id="250" w:author="PENRIL" w:date="2013-03-12T18:30:00Z">
        <w:r w:rsidRPr="008020A3" w:rsidDel="00DA47FF">
          <w:delText>Click on Search button and IBAM display the list of User Name required</w:delText>
        </w:r>
      </w:del>
    </w:p>
    <w:p w:rsidR="00071892" w:rsidRPr="008020A3" w:rsidRDefault="007F0C86" w:rsidP="008020A3">
      <w:pPr>
        <w:widowControl w:val="0"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3263900</wp:posOffset>
                </wp:positionV>
                <wp:extent cx="551180" cy="228600"/>
                <wp:effectExtent l="0" t="0" r="39370" b="57150"/>
                <wp:wrapNone/>
                <wp:docPr id="79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329.35pt;margin-top:257pt;width:43.4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del w:id="251" w:author="PENRIL" w:date="2013-03-12T18:27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795020</wp:posOffset>
                  </wp:positionV>
                  <wp:extent cx="1108710" cy="213995"/>
                  <wp:effectExtent l="0" t="0" r="34290" b="52705"/>
                  <wp:wrapNone/>
                  <wp:docPr id="819" name="Rectangl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10" cy="2139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2" o:spid="_x0000_s1026" style="position:absolute;margin-left:225pt;margin-top:62.6pt;width:87.3pt;height:1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 w:rsidR="00A950A3" w:rsidRPr="008020A3" w:rsidDel="0063560A">
          <w:rPr>
            <w:noProof/>
            <w:lang w:eastAsia="en-MY"/>
          </w:rPr>
          <w:drawing>
            <wp:inline distT="0" distB="0" distL="0" distR="0" wp14:anchorId="2A2D174A" wp14:editId="1EE34CD9">
              <wp:extent cx="5443949" cy="3918857"/>
              <wp:effectExtent l="19050" t="0" r="4351" b="0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Del="0063560A" w:rsidRDefault="00071892" w:rsidP="008020A3">
      <w:pPr>
        <w:pStyle w:val="Caption"/>
        <w:spacing w:after="0"/>
        <w:rPr>
          <w:del w:id="252" w:author="PENRIL" w:date="2013-03-12T18:27:00Z"/>
          <w:sz w:val="22"/>
          <w:szCs w:val="22"/>
        </w:rPr>
      </w:pPr>
      <w:bookmarkStart w:id="253" w:name="_Toc320884629"/>
      <w:bookmarkStart w:id="254" w:name="_Toc294181286"/>
      <w:del w:id="255" w:author="PENRIL" w:date="2013-03-12T18:27:00Z">
        <w:r w:rsidRPr="008020A3" w:rsidDel="0063560A">
          <w:rPr>
            <w:sz w:val="22"/>
            <w:szCs w:val="22"/>
          </w:rPr>
          <w:delText xml:space="preserve">Figure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Figure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38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</w:delText>
        </w:r>
      </w:del>
      <w:del w:id="256" w:author="PENRIL" w:date="2013-03-12T18:22:00Z">
        <w:r w:rsidRPr="008020A3" w:rsidDel="002A3E5B">
          <w:rPr>
            <w:sz w:val="22"/>
            <w:szCs w:val="22"/>
          </w:rPr>
          <w:delText>Administrator</w:delText>
        </w:r>
      </w:del>
      <w:del w:id="257" w:author="PENRIL" w:date="2013-03-12T18:27:00Z">
        <w:r w:rsidRPr="008020A3" w:rsidDel="0063560A">
          <w:rPr>
            <w:sz w:val="22"/>
            <w:szCs w:val="22"/>
          </w:rPr>
          <w:delText xml:space="preserve"> Enquiry Screen</w:delText>
        </w:r>
        <w:bookmarkEnd w:id="253"/>
        <w:bookmarkEnd w:id="254"/>
      </w:del>
    </w:p>
    <w:p w:rsidR="00071892" w:rsidRPr="008020A3" w:rsidDel="0063560A" w:rsidRDefault="00071892" w:rsidP="008020A3">
      <w:pPr>
        <w:spacing w:after="0" w:line="240" w:lineRule="auto"/>
        <w:rPr>
          <w:del w:id="258" w:author="PENRIL" w:date="2013-03-12T18:27:00Z"/>
          <w:b/>
        </w:rPr>
      </w:pPr>
      <w:del w:id="259" w:author="PENRIL" w:date="2013-03-12T18:27:00Z">
        <w:r w:rsidRPr="008020A3" w:rsidDel="0063560A">
          <w:rPr>
            <w:b/>
          </w:rPr>
          <w:delText>Specification:</w:delText>
        </w:r>
      </w:del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1254"/>
        <w:gridCol w:w="2361"/>
        <w:gridCol w:w="2163"/>
        <w:gridCol w:w="1350"/>
      </w:tblGrid>
      <w:tr w:rsidR="00071892" w:rsidRPr="008020A3" w:rsidDel="0063560A" w:rsidTr="007A1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260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61" w:author="PENRIL" w:date="2013-03-12T18:27:00Z"/>
              </w:rPr>
            </w:pPr>
            <w:del w:id="262" w:author="PENRIL" w:date="2013-03-12T18:27:00Z">
              <w:r w:rsidRPr="008020A3" w:rsidDel="0063560A">
                <w:delText>No</w:delText>
              </w:r>
            </w:del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63" w:author="PENRIL" w:date="2013-03-12T18:27:00Z"/>
              </w:rPr>
            </w:pPr>
            <w:del w:id="264" w:author="PENRIL" w:date="2013-03-12T18:27:00Z">
              <w:r w:rsidRPr="008020A3" w:rsidDel="0063560A">
                <w:delText>Field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65" w:author="PENRIL" w:date="2013-03-12T18:27:00Z"/>
              </w:rPr>
            </w:pPr>
            <w:del w:id="266" w:author="PENRIL" w:date="2013-03-12T18:27:00Z">
              <w:r w:rsidRPr="008020A3" w:rsidDel="0063560A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67" w:author="PENRIL" w:date="2013-03-12T18:27:00Z"/>
              </w:rPr>
            </w:pPr>
            <w:del w:id="268" w:author="PENRIL" w:date="2013-03-12T18:27:00Z">
              <w:r w:rsidRPr="008020A3" w:rsidDel="0063560A">
                <w:delText>Validation Rule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69" w:author="PENRIL" w:date="2013-03-12T18:27:00Z"/>
              </w:rPr>
            </w:pPr>
            <w:del w:id="270" w:author="PENRIL" w:date="2013-03-12T18:27:00Z">
              <w:r w:rsidRPr="008020A3" w:rsidDel="0063560A">
                <w:delText>Description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271" w:author="PENRIL" w:date="2013-03-12T18:27:00Z"/>
              </w:rPr>
            </w:pPr>
            <w:del w:id="272" w:author="PENRIL" w:date="2013-03-12T18:27:00Z">
              <w:r w:rsidRPr="008020A3" w:rsidDel="0063560A">
                <w:delText>Compulsory</w:delText>
              </w:r>
            </w:del>
          </w:p>
        </w:tc>
      </w:tr>
      <w:tr w:rsidR="00071892" w:rsidRPr="008020A3" w:rsidDel="0063560A" w:rsidTr="007A1CE6">
        <w:trPr>
          <w:cantSplit/>
          <w:del w:id="273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274" w:author="PENRIL" w:date="2013-03-12T18:27:00Z"/>
                <w:rFonts w:eastAsiaTheme="majorEastAsia"/>
              </w:rPr>
              <w:pPrChange w:id="275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76" w:author="PENRIL" w:date="2013-03-12T18:27:00Z"/>
              </w:rPr>
            </w:pPr>
            <w:del w:id="277" w:author="PENRIL" w:date="2013-03-12T18:27:00Z">
              <w:r w:rsidRPr="008020A3" w:rsidDel="0063560A">
                <w:delText>User Name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78" w:author="PENRIL" w:date="2013-03-12T18:27:00Z"/>
              </w:rPr>
            </w:pPr>
            <w:del w:id="279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jc w:val="both"/>
              <w:rPr>
                <w:del w:id="280" w:author="PENRIL" w:date="2013-03-12T18:27:00Z"/>
                <w:rFonts w:eastAsia="MS Mincho" w:cs="Times New Roman"/>
              </w:rPr>
            </w:pPr>
            <w:del w:id="281" w:author="PENRIL" w:date="2013-03-12T18:27:00Z">
              <w:r w:rsidRPr="008020A3" w:rsidDel="0063560A">
                <w:rPr>
                  <w:rFonts w:eastAsia="MS Mincho" w:cs="Times New Roman"/>
                </w:rPr>
                <w:delText>Min Length: 6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jc w:val="both"/>
              <w:rPr>
                <w:del w:id="282" w:author="PENRIL" w:date="2013-03-12T18:27:00Z"/>
                <w:rFonts w:eastAsiaTheme="minorEastAsia"/>
                <w:lang w:bidi="en-US"/>
              </w:rPr>
            </w:pPr>
            <w:del w:id="283" w:author="PENRIL" w:date="2013-03-12T18:27:00Z">
              <w:r w:rsidRPr="008020A3" w:rsidDel="0063560A">
                <w:rPr>
                  <w:rFonts w:eastAsia="MS Mincho" w:cs="Times New Roman"/>
                </w:rPr>
                <w:delText>Max Length: 16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jc w:val="both"/>
              <w:rPr>
                <w:del w:id="284" w:author="PENRIL" w:date="2013-03-12T18:27:00Z"/>
                <w:rFonts w:eastAsiaTheme="minorEastAsia"/>
                <w:lang w:bidi="en-US"/>
              </w:rPr>
            </w:pPr>
            <w:del w:id="285" w:author="PENRIL" w:date="2013-03-12T18:27:00Z">
              <w:r w:rsidRPr="008020A3" w:rsidDel="0063560A">
                <w:delText xml:space="preserve">User Name must consist at least </w:delText>
              </w:r>
              <w:r w:rsidRPr="008020A3" w:rsidDel="0063560A">
                <w:rPr>
                  <w:rFonts w:eastAsia="MS Mincho" w:cs="Times New Roman"/>
                </w:rPr>
                <w:delText>1 alphabet and 1 numeric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86" w:author="PENRIL" w:date="2013-03-12T18:27:00Z"/>
              </w:rPr>
            </w:pPr>
            <w:del w:id="287" w:author="PENRIL" w:date="2013-03-12T18:27:00Z">
              <w:r w:rsidRPr="008020A3" w:rsidDel="0063560A">
                <w:delText>The user login name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288" w:author="PENRIL" w:date="2013-03-12T18:27:00Z"/>
              </w:rPr>
            </w:pPr>
            <w:del w:id="289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290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291" w:author="PENRIL" w:date="2013-03-12T18:27:00Z"/>
                <w:rFonts w:eastAsiaTheme="majorEastAsia"/>
              </w:rPr>
              <w:pPrChange w:id="292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93" w:author="PENRIL" w:date="2013-03-12T18:27:00Z"/>
              </w:rPr>
            </w:pPr>
            <w:del w:id="294" w:author="PENRIL" w:date="2013-03-12T18:27:00Z">
              <w:r w:rsidRPr="008020A3" w:rsidDel="0063560A">
                <w:delText>Full Name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95" w:author="PENRIL" w:date="2013-03-12T18:27:00Z"/>
              </w:rPr>
            </w:pPr>
            <w:del w:id="296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297" w:author="PENRIL" w:date="2013-03-12T18:27:00Z"/>
              </w:rPr>
            </w:pPr>
            <w:del w:id="298" w:author="PENRIL" w:date="2013-03-12T18:27:00Z">
              <w:r w:rsidRPr="008020A3" w:rsidDel="0063560A">
                <w:delText xml:space="preserve">Max length: 64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299" w:author="PENRIL" w:date="2013-03-12T18:27:00Z"/>
              </w:rPr>
            </w:pPr>
            <w:del w:id="300" w:author="PENRIL" w:date="2013-03-12T18:04:00Z">
              <w:r w:rsidRPr="008020A3" w:rsidDel="00B863FF">
                <w:delText xml:space="preserve">Alphanumeric </w:delText>
              </w:r>
            </w:del>
            <w:del w:id="301" w:author="PENRIL" w:date="2013-03-12T18:27:00Z">
              <w:r w:rsidRPr="008020A3" w:rsidDel="0063560A">
                <w:delText xml:space="preserve">with Space and </w:delText>
              </w:r>
            </w:del>
            <w:del w:id="302" w:author="PENRIL" w:date="2013-03-12T18:04:00Z">
              <w:r w:rsidRPr="008020A3" w:rsidDel="00B863FF">
                <w:delText xml:space="preserve">Thai </w:delText>
              </w:r>
            </w:del>
            <w:del w:id="303" w:author="PENRIL" w:date="2013-03-12T18:27:00Z">
              <w:r w:rsidRPr="008020A3" w:rsidDel="0063560A">
                <w:delText>character.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04" w:author="PENRIL" w:date="2013-03-12T18:27:00Z"/>
              </w:rPr>
            </w:pPr>
            <w:del w:id="305" w:author="PENRIL" w:date="2013-03-12T18:27:00Z">
              <w:r w:rsidRPr="008020A3" w:rsidDel="0063560A">
                <w:delText xml:space="preserve">The user name 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06" w:author="PENRIL" w:date="2013-03-12T18:27:00Z"/>
              </w:rPr>
            </w:pPr>
            <w:del w:id="307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08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09" w:author="PENRIL" w:date="2013-03-12T18:27:00Z"/>
                <w:rFonts w:eastAsiaTheme="majorEastAsia"/>
              </w:rPr>
              <w:pPrChange w:id="310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11" w:author="PENRIL" w:date="2013-03-12T18:27:00Z"/>
              </w:rPr>
            </w:pPr>
            <w:del w:id="312" w:author="PENRIL" w:date="2013-03-12T18:27:00Z">
              <w:r w:rsidRPr="008020A3" w:rsidDel="0063560A">
                <w:delText>Group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13" w:author="PENRIL" w:date="2013-03-12T18:27:00Z"/>
              </w:rPr>
            </w:pPr>
            <w:del w:id="314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15" w:author="PENRIL" w:date="2013-03-12T18:27:00Z"/>
              </w:rPr>
            </w:pPr>
            <w:del w:id="316" w:author="PENRIL" w:date="2013-03-12T18:27:00Z">
              <w:r w:rsidRPr="008020A3" w:rsidDel="0063560A">
                <w:delText>Must select one of the group categories.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17" w:author="PENRIL" w:date="2013-03-12T18:27:00Z"/>
              </w:rPr>
            </w:pPr>
            <w:del w:id="318" w:author="PENRIL" w:date="2013-03-12T18:27:00Z">
              <w:r w:rsidRPr="008020A3" w:rsidDel="0063560A">
                <w:delText>The group name that user belong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19" w:author="PENRIL" w:date="2013-03-12T18:27:00Z"/>
              </w:rPr>
            </w:pPr>
            <w:del w:id="320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21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22" w:author="PENRIL" w:date="2013-03-12T18:27:00Z"/>
                <w:rFonts w:eastAsiaTheme="majorEastAsia"/>
              </w:rPr>
              <w:pPrChange w:id="323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24" w:author="PENRIL" w:date="2013-03-12T18:27:00Z"/>
              </w:rPr>
            </w:pPr>
            <w:del w:id="325" w:author="PENRIL" w:date="2013-03-12T18:27:00Z">
              <w:r w:rsidRPr="008020A3" w:rsidDel="0063560A">
                <w:delText>User Status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26" w:author="PENRIL" w:date="2013-03-12T18:27:00Z"/>
              </w:rPr>
            </w:pPr>
            <w:del w:id="327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28" w:author="PENRIL" w:date="2013-03-12T18:27:00Z"/>
              </w:rPr>
            </w:pPr>
            <w:del w:id="329" w:author="PENRIL" w:date="2013-03-12T18:27:00Z">
              <w:r w:rsidRPr="008020A3" w:rsidDel="0063560A">
                <w:delText xml:space="preserve">One of status must be selected. 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30" w:author="PENRIL" w:date="2013-03-12T18:27:00Z"/>
              </w:rPr>
            </w:pPr>
            <w:del w:id="331" w:author="PENRIL" w:date="2013-03-12T18:27:00Z">
              <w:r w:rsidRPr="008020A3" w:rsidDel="0063560A">
                <w:delText>The user current status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32" w:author="PENRIL" w:date="2013-03-12T18:27:00Z"/>
              </w:rPr>
            </w:pPr>
            <w:del w:id="333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34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35" w:author="PENRIL" w:date="2013-03-12T18:27:00Z"/>
                <w:rFonts w:eastAsiaTheme="majorEastAsia"/>
              </w:rPr>
              <w:pPrChange w:id="336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37" w:author="PENRIL" w:date="2013-03-12T18:27:00Z"/>
              </w:rPr>
            </w:pPr>
            <w:del w:id="338" w:author="PENRIL" w:date="2013-03-12T18:27:00Z">
              <w:r w:rsidRPr="008020A3" w:rsidDel="0063560A">
                <w:delText>User Creation Date From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39" w:author="PENRIL" w:date="2013-03-12T18:27:00Z"/>
              </w:rPr>
            </w:pPr>
            <w:del w:id="340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41" w:author="PENRIL" w:date="2013-03-12T18:27:00Z"/>
              </w:rPr>
            </w:pPr>
            <w:del w:id="342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43" w:author="PENRIL" w:date="2013-03-12T18:27:00Z"/>
              </w:rPr>
            </w:pPr>
            <w:del w:id="344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45" w:author="PENRIL" w:date="2013-03-12T18:27:00Z"/>
              </w:rPr>
            </w:pPr>
            <w:del w:id="346" w:author="PENRIL" w:date="2013-03-12T18:27:00Z">
              <w:r w:rsidRPr="008020A3" w:rsidDel="0063560A">
                <w:delText xml:space="preserve">The date search range, start date.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rPr>
                <w:del w:id="347" w:author="PENRIL" w:date="2013-03-12T18:27:00Z"/>
              </w:rPr>
            </w:pPr>
            <w:del w:id="348" w:author="PENRIL" w:date="2013-03-12T18:27:00Z">
              <w:r w:rsidRPr="008020A3" w:rsidDel="0063560A">
                <w:delText>The date when the user profile being created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49" w:author="PENRIL" w:date="2013-03-12T18:27:00Z"/>
              </w:rPr>
            </w:pPr>
            <w:del w:id="350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51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52" w:author="PENRIL" w:date="2013-03-12T18:27:00Z"/>
                <w:rFonts w:eastAsiaTheme="majorEastAsia"/>
              </w:rPr>
              <w:pPrChange w:id="353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54" w:author="PENRIL" w:date="2013-03-12T18:27:00Z"/>
              </w:rPr>
            </w:pPr>
            <w:del w:id="355" w:author="PENRIL" w:date="2013-03-12T18:27:00Z">
              <w:r w:rsidRPr="008020A3" w:rsidDel="0063560A">
                <w:delText>User Creation Date To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56" w:author="PENRIL" w:date="2013-03-12T18:27:00Z"/>
              </w:rPr>
            </w:pPr>
            <w:del w:id="357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58" w:author="PENRIL" w:date="2013-03-12T18:27:00Z"/>
              </w:rPr>
            </w:pPr>
            <w:del w:id="359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60" w:author="PENRIL" w:date="2013-03-12T18:27:00Z"/>
              </w:rPr>
            </w:pPr>
            <w:del w:id="361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62" w:author="PENRIL" w:date="2013-03-12T18:27:00Z"/>
              </w:rPr>
            </w:pPr>
            <w:del w:id="363" w:author="PENRIL" w:date="2013-03-12T18:27:00Z">
              <w:r w:rsidRPr="008020A3" w:rsidDel="0063560A">
                <w:delText>The date search range, end date.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rPr>
                <w:del w:id="364" w:author="PENRIL" w:date="2013-03-12T18:27:00Z"/>
              </w:rPr>
            </w:pPr>
            <w:del w:id="365" w:author="PENRIL" w:date="2013-03-12T18:27:00Z">
              <w:r w:rsidRPr="008020A3" w:rsidDel="0063560A">
                <w:delText>The date when the user profile being created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66" w:author="PENRIL" w:date="2013-03-12T18:27:00Z"/>
              </w:rPr>
            </w:pPr>
            <w:del w:id="367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68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69" w:author="PENRIL" w:date="2013-03-12T18:27:00Z"/>
                <w:rFonts w:eastAsiaTheme="majorEastAsia"/>
              </w:rPr>
              <w:pPrChange w:id="370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71" w:author="PENRIL" w:date="2013-03-12T18:27:00Z"/>
              </w:rPr>
            </w:pPr>
            <w:del w:id="372" w:author="PENRIL" w:date="2013-03-12T18:27:00Z">
              <w:r w:rsidRPr="008020A3" w:rsidDel="0063560A">
                <w:delText>Last Login Date From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73" w:author="PENRIL" w:date="2013-03-12T18:27:00Z"/>
              </w:rPr>
            </w:pPr>
            <w:del w:id="374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75" w:author="PENRIL" w:date="2013-03-12T18:27:00Z"/>
              </w:rPr>
            </w:pPr>
            <w:del w:id="376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77" w:author="PENRIL" w:date="2013-03-12T18:27:00Z"/>
              </w:rPr>
            </w:pPr>
            <w:del w:id="378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79" w:author="PENRIL" w:date="2013-03-12T18:27:00Z"/>
              </w:rPr>
            </w:pPr>
            <w:del w:id="380" w:author="PENRIL" w:date="2013-03-12T18:27:00Z">
              <w:r w:rsidRPr="008020A3" w:rsidDel="0063560A">
                <w:delText>The date search range, start date.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rPr>
                <w:del w:id="381" w:author="PENRIL" w:date="2013-03-12T18:27:00Z"/>
              </w:rPr>
            </w:pPr>
            <w:del w:id="382" w:author="PENRIL" w:date="2013-03-12T18:27:00Z">
              <w:r w:rsidRPr="008020A3" w:rsidDel="0063560A">
                <w:delText>The user last login date.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383" w:author="PENRIL" w:date="2013-03-12T18:27:00Z"/>
              </w:rPr>
            </w:pPr>
            <w:del w:id="384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85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86" w:author="PENRIL" w:date="2013-03-12T18:27:00Z"/>
                <w:rFonts w:eastAsiaTheme="majorEastAsia"/>
              </w:rPr>
              <w:pPrChange w:id="387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88" w:author="PENRIL" w:date="2013-03-12T18:27:00Z"/>
              </w:rPr>
            </w:pPr>
            <w:del w:id="389" w:author="PENRIL" w:date="2013-03-12T18:27:00Z">
              <w:r w:rsidRPr="008020A3" w:rsidDel="0063560A">
                <w:delText>Last Login Date To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90" w:author="PENRIL" w:date="2013-03-12T18:27:00Z"/>
              </w:rPr>
            </w:pPr>
            <w:del w:id="391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92" w:author="PENRIL" w:date="2013-03-12T18:27:00Z"/>
              </w:rPr>
            </w:pPr>
            <w:del w:id="393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contextualSpacing/>
              <w:rPr>
                <w:del w:id="394" w:author="PENRIL" w:date="2013-03-12T18:27:00Z"/>
              </w:rPr>
            </w:pPr>
            <w:del w:id="395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396" w:author="PENRIL" w:date="2013-03-12T18:27:00Z"/>
              </w:rPr>
            </w:pPr>
            <w:del w:id="397" w:author="PENRIL" w:date="2013-03-12T18:27:00Z">
              <w:r w:rsidRPr="008020A3" w:rsidDel="0063560A">
                <w:delText>The date search range, end date</w:delText>
              </w:r>
            </w:del>
          </w:p>
          <w:p w:rsidR="00071892" w:rsidRPr="008020A3" w:rsidDel="0063560A" w:rsidRDefault="00071892" w:rsidP="008020A3">
            <w:pPr>
              <w:spacing w:after="0" w:line="240" w:lineRule="auto"/>
              <w:rPr>
                <w:del w:id="398" w:author="PENRIL" w:date="2013-03-12T18:27:00Z"/>
              </w:rPr>
            </w:pPr>
            <w:del w:id="399" w:author="PENRIL" w:date="2013-03-12T18:27:00Z">
              <w:r w:rsidRPr="008020A3" w:rsidDel="0063560A">
                <w:delText>The user last login date.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8020A3">
            <w:pPr>
              <w:spacing w:after="0" w:line="240" w:lineRule="auto"/>
              <w:jc w:val="center"/>
              <w:rPr>
                <w:del w:id="400" w:author="PENRIL" w:date="2013-03-12T18:27:00Z"/>
              </w:rPr>
            </w:pPr>
            <w:del w:id="401" w:author="PENRIL" w:date="2013-03-12T18:27:00Z">
              <w:r w:rsidRPr="008020A3" w:rsidDel="0063560A">
                <w:delText>No</w:delText>
              </w:r>
            </w:del>
          </w:p>
        </w:tc>
      </w:tr>
    </w:tbl>
    <w:p w:rsidR="00071892" w:rsidRPr="008020A3" w:rsidDel="0063560A" w:rsidRDefault="00071892" w:rsidP="008020A3">
      <w:pPr>
        <w:pStyle w:val="Caption"/>
        <w:spacing w:after="0"/>
        <w:rPr>
          <w:del w:id="402" w:author="PENRIL" w:date="2013-03-12T18:27:00Z"/>
          <w:sz w:val="22"/>
          <w:szCs w:val="22"/>
        </w:rPr>
      </w:pPr>
      <w:del w:id="403" w:author="PENRIL" w:date="2013-03-12T18:27:00Z">
        <w:r w:rsidRPr="008020A3" w:rsidDel="0063560A">
          <w:rPr>
            <w:sz w:val="22"/>
            <w:szCs w:val="22"/>
          </w:rPr>
          <w:delText xml:space="preserve">Table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Table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90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Search </w:delText>
        </w:r>
      </w:del>
      <w:del w:id="404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del w:id="405" w:author="PENRIL" w:date="2013-03-12T18:27:00Z">
        <w:r w:rsidRPr="008020A3" w:rsidDel="0063560A">
          <w:rPr>
            <w:sz w:val="22"/>
            <w:szCs w:val="22"/>
          </w:rPr>
          <w:delText xml:space="preserve"> Specification</w:delText>
        </w:r>
      </w:del>
    </w:p>
    <w:p w:rsidR="00071892" w:rsidRPr="008020A3" w:rsidDel="0063560A" w:rsidRDefault="00071892" w:rsidP="008020A3">
      <w:pPr>
        <w:spacing w:after="0" w:line="240" w:lineRule="auto"/>
        <w:rPr>
          <w:del w:id="406" w:author="PENRIL" w:date="2013-03-12T18:28:00Z"/>
          <w:b/>
        </w:rPr>
      </w:pPr>
      <w:del w:id="407" w:author="PENRIL" w:date="2013-03-12T18:28:00Z">
        <w:r w:rsidRPr="008020A3" w:rsidDel="0063560A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Del="0063560A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408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09" w:author="PENRIL" w:date="2013-03-12T18:28:00Z"/>
              </w:rPr>
            </w:pPr>
            <w:del w:id="410" w:author="PENRIL" w:date="2013-03-12T18:28:00Z">
              <w:r w:rsidRPr="008020A3" w:rsidDel="0063560A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11" w:author="PENRIL" w:date="2013-03-12T18:28:00Z"/>
              </w:rPr>
            </w:pPr>
            <w:del w:id="412" w:author="PENRIL" w:date="2013-03-12T18:28:00Z">
              <w:r w:rsidRPr="008020A3" w:rsidDel="0063560A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13" w:author="PENRIL" w:date="2013-03-12T18:28:00Z"/>
              </w:rPr>
            </w:pPr>
            <w:del w:id="414" w:author="PENRIL" w:date="2013-03-12T18:28:00Z">
              <w:r w:rsidRPr="008020A3" w:rsidDel="0063560A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15" w:author="PENRIL" w:date="2013-03-12T18:28:00Z"/>
              </w:rPr>
            </w:pPr>
            <w:del w:id="416" w:author="PENRIL" w:date="2013-03-12T18:28:00Z">
              <w:r w:rsidRPr="008020A3" w:rsidDel="0063560A">
                <w:delText>Description</w:delText>
              </w:r>
            </w:del>
          </w:p>
        </w:tc>
      </w:tr>
      <w:tr w:rsidR="00071892" w:rsidRPr="008020A3" w:rsidDel="0063560A" w:rsidTr="00071892">
        <w:trPr>
          <w:cantSplit/>
          <w:del w:id="417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18" w:author="PENRIL" w:date="2013-03-12T18:28:00Z"/>
                <w:rFonts w:eastAsiaTheme="majorEastAsia"/>
              </w:rPr>
            </w:pPr>
            <w:del w:id="419" w:author="PENRIL" w:date="2013-03-12T18:28:00Z">
              <w:r w:rsidRPr="008020A3" w:rsidDel="0063560A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20" w:author="PENRIL" w:date="2013-03-12T18:28:00Z"/>
              </w:rPr>
            </w:pPr>
            <w:del w:id="421" w:author="PENRIL" w:date="2013-03-12T18:28:00Z">
              <w:r w:rsidRPr="008020A3" w:rsidDel="0063560A">
                <w:delText xml:space="preserve">User </w:delText>
              </w:r>
              <w:r w:rsidR="00B1667B" w:rsidRPr="008020A3" w:rsidDel="0063560A">
                <w:delText>ID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22" w:author="PENRIL" w:date="2013-03-12T18:28:00Z"/>
              </w:rPr>
            </w:pPr>
            <w:del w:id="423" w:author="PENRIL" w:date="2013-03-12T18:28:00Z">
              <w:r w:rsidRPr="008020A3" w:rsidDel="0063560A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24" w:author="PENRIL" w:date="2013-03-12T18:28:00Z"/>
              </w:rPr>
            </w:pPr>
            <w:del w:id="425" w:author="PENRIL" w:date="2013-03-12T18:28:00Z">
              <w:r w:rsidRPr="008020A3" w:rsidDel="0063560A">
                <w:delText>Contains action that bring user to detail of selected Admin.</w:delText>
              </w:r>
            </w:del>
          </w:p>
        </w:tc>
      </w:tr>
      <w:tr w:rsidR="00071892" w:rsidRPr="008020A3" w:rsidDel="0063560A" w:rsidTr="00071892">
        <w:trPr>
          <w:cantSplit/>
          <w:del w:id="426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27" w:author="PENRIL" w:date="2013-03-12T18:28:00Z"/>
                <w:rFonts w:eastAsiaTheme="majorEastAsia"/>
              </w:rPr>
            </w:pPr>
            <w:del w:id="428" w:author="PENRIL" w:date="2013-03-12T18:28:00Z">
              <w:r w:rsidRPr="008020A3" w:rsidDel="0063560A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29" w:author="PENRIL" w:date="2013-03-12T18:28:00Z"/>
              </w:rPr>
            </w:pPr>
            <w:del w:id="430" w:author="PENRIL" w:date="2013-03-12T18:28:00Z">
              <w:r w:rsidRPr="008020A3" w:rsidDel="0063560A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31" w:author="PENRIL" w:date="2013-03-12T18:28:00Z"/>
              </w:rPr>
            </w:pPr>
            <w:del w:id="432" w:author="PENRIL" w:date="2013-03-12T18:28:00Z">
              <w:r w:rsidRPr="008020A3" w:rsidDel="0063560A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8020A3">
            <w:pPr>
              <w:spacing w:after="0" w:line="240" w:lineRule="auto"/>
              <w:rPr>
                <w:del w:id="433" w:author="PENRIL" w:date="2013-03-12T18:28:00Z"/>
              </w:rPr>
            </w:pPr>
            <w:del w:id="434" w:author="PENRIL" w:date="2013-03-12T18:28:00Z">
              <w:r w:rsidRPr="008020A3" w:rsidDel="0063560A">
                <w:delText xml:space="preserve">Contains action that bring user to </w:delText>
              </w:r>
            </w:del>
            <w:del w:id="435" w:author="PENRIL" w:date="2013-03-12T16:31:00Z">
              <w:r w:rsidRPr="008020A3" w:rsidDel="00CD3B9E">
                <w:delText>Admin User</w:delText>
              </w:r>
            </w:del>
            <w:del w:id="436" w:author="PENRIL" w:date="2013-03-12T18:28:00Z">
              <w:r w:rsidRPr="008020A3" w:rsidDel="0063560A">
                <w:delText xml:space="preserve"> Enquiry page in order to search particular User Name.</w:delText>
              </w:r>
            </w:del>
          </w:p>
        </w:tc>
      </w:tr>
    </w:tbl>
    <w:p w:rsidR="00071892" w:rsidRPr="008020A3" w:rsidDel="0063560A" w:rsidRDefault="00071892" w:rsidP="008020A3">
      <w:pPr>
        <w:pStyle w:val="Caption"/>
        <w:spacing w:after="0"/>
        <w:rPr>
          <w:del w:id="437" w:author="PENRIL" w:date="2013-03-12T18:28:00Z"/>
          <w:sz w:val="22"/>
          <w:szCs w:val="22"/>
        </w:rPr>
      </w:pPr>
      <w:del w:id="438" w:author="PENRIL" w:date="2013-03-12T18:28:00Z">
        <w:r w:rsidRPr="008020A3" w:rsidDel="0063560A">
          <w:rPr>
            <w:sz w:val="22"/>
            <w:szCs w:val="22"/>
          </w:rPr>
          <w:delText xml:space="preserve">Table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Table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92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Suspend </w:delText>
        </w:r>
      </w:del>
      <w:del w:id="439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del w:id="440" w:author="PENRIL" w:date="2013-03-12T18:28:00Z">
        <w:r w:rsidRPr="008020A3" w:rsidDel="0063560A">
          <w:rPr>
            <w:sz w:val="22"/>
            <w:szCs w:val="22"/>
          </w:rPr>
          <w:delText xml:space="preserve"> Enquiry Action</w:delText>
        </w:r>
      </w:del>
    </w:p>
    <w:p w:rsidR="00071892" w:rsidRPr="008020A3" w:rsidDel="00DA47FF" w:rsidRDefault="00071892" w:rsidP="008020A3">
      <w:pPr>
        <w:spacing w:after="0" w:line="240" w:lineRule="auto"/>
        <w:rPr>
          <w:del w:id="441" w:author="PENRIL" w:date="2013-03-12T18:32:00Z"/>
          <w:b/>
        </w:rPr>
      </w:pPr>
      <w:del w:id="442" w:author="PENRIL" w:date="2013-03-12T18:32:00Z">
        <w:r w:rsidRPr="008020A3" w:rsidDel="00DA47FF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B1667B" w:rsidRPr="008020A3" w:rsidDel="00DA47FF" w:rsidTr="00B1667B">
        <w:trPr>
          <w:del w:id="443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44" w:author="PENRIL" w:date="2013-03-12T18:32:00Z"/>
                <w:b/>
              </w:rPr>
            </w:pPr>
            <w:del w:id="445" w:author="PENRIL" w:date="2013-03-12T18:32:00Z">
              <w:r w:rsidRPr="008020A3" w:rsidDel="00DA47FF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46" w:author="PENRIL" w:date="2013-03-12T18:32:00Z"/>
                <w:b/>
              </w:rPr>
            </w:pPr>
            <w:del w:id="447" w:author="PENRIL" w:date="2013-03-12T18:32:00Z">
              <w:r w:rsidRPr="008020A3" w:rsidDel="00DA47FF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48" w:author="PENRIL" w:date="2013-03-12T18:32:00Z"/>
                <w:b/>
              </w:rPr>
            </w:pPr>
            <w:del w:id="449" w:author="PENRIL" w:date="2013-03-12T18:32:00Z">
              <w:r w:rsidRPr="008020A3" w:rsidDel="00DA47FF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50" w:author="PENRIL" w:date="2013-03-12T18:32:00Z"/>
                <w:b/>
              </w:rPr>
            </w:pPr>
            <w:del w:id="451" w:author="PENRIL" w:date="2013-03-12T18:32:00Z">
              <w:r w:rsidRPr="008020A3" w:rsidDel="00DA47FF">
                <w:rPr>
                  <w:b/>
                </w:rPr>
                <w:delText>Error Description in BM</w:delText>
              </w:r>
            </w:del>
          </w:p>
        </w:tc>
      </w:tr>
      <w:tr w:rsidR="00B1667B" w:rsidRPr="008020A3" w:rsidDel="00DA47FF" w:rsidTr="00B1667B">
        <w:trPr>
          <w:del w:id="452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53" w:author="PENRIL" w:date="2013-03-12T18:32:00Z"/>
              </w:rPr>
              <w:pPrChange w:id="454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55" w:author="PENRIL" w:date="2013-03-12T18:32:00Z"/>
                <w:rFonts w:cs="Tahoma"/>
              </w:rPr>
            </w:pPr>
            <w:del w:id="456" w:author="PENRIL" w:date="2013-03-12T18:32:00Z">
              <w:r w:rsidRPr="008020A3" w:rsidDel="00DA47FF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57" w:author="PENRIL" w:date="2013-03-12T18:32:00Z"/>
                <w:rStyle w:val="error"/>
              </w:rPr>
            </w:pPr>
            <w:del w:id="458" w:author="PENRIL" w:date="2013-03-12T18:32:00Z">
              <w:r w:rsidRPr="008020A3" w:rsidDel="00DA47FF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59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del w:id="460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61" w:author="PENRIL" w:date="2013-03-12T18:32:00Z"/>
              </w:rPr>
              <w:pPrChange w:id="462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63" w:author="PENRIL" w:date="2013-03-12T18:32:00Z"/>
                <w:rFonts w:cs="Tahoma"/>
              </w:rPr>
            </w:pPr>
            <w:del w:id="464" w:author="PENRIL" w:date="2013-03-12T18:32:00Z">
              <w:r w:rsidRPr="008020A3" w:rsidDel="00DA47FF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65" w:author="PENRIL" w:date="2013-03-12T18:32:00Z"/>
                <w:rStyle w:val="error"/>
              </w:rPr>
            </w:pPr>
            <w:del w:id="466" w:author="PENRIL" w:date="2013-03-12T18:32:00Z">
              <w:r w:rsidRPr="008020A3" w:rsidDel="00DA47FF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67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del w:id="468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69" w:author="PENRIL" w:date="2013-03-12T18:32:00Z"/>
                <w:rFonts w:eastAsiaTheme="minorEastAsia"/>
                <w:lang w:val="en-US" w:bidi="en-US"/>
              </w:rPr>
              <w:pPrChange w:id="470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71" w:author="PENRIL" w:date="2013-03-12T18:32:00Z"/>
                <w:rFonts w:cs="Tahoma"/>
              </w:rPr>
            </w:pPr>
            <w:del w:id="472" w:author="PENRIL" w:date="2013-03-12T18:32:00Z">
              <w:r w:rsidRPr="008020A3" w:rsidDel="00DA47FF">
                <w:delText xml:space="preserve">Fill in Full </w:delText>
              </w:r>
              <w:r w:rsidRPr="008020A3" w:rsidDel="00DA47FF">
                <w:rPr>
                  <w:rStyle w:val="error"/>
                </w:rPr>
                <w:delText xml:space="preserve">Name </w:delText>
              </w:r>
              <w:r w:rsidRPr="008020A3" w:rsidDel="00DA47FF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73" w:author="PENRIL" w:date="2013-03-12T18:32:00Z"/>
                <w:rStyle w:val="error"/>
              </w:rPr>
            </w:pPr>
            <w:del w:id="474" w:author="PENRIL" w:date="2013-03-12T18:32:00Z">
              <w:r w:rsidRPr="008020A3" w:rsidDel="00DA47FF">
                <w:rPr>
                  <w:rStyle w:val="error"/>
                </w:rPr>
                <w:delText xml:space="preserve">Full Name cannot be greater than </w:delText>
              </w:r>
              <w:r w:rsidRPr="008020A3" w:rsidDel="00DA47FF">
                <w:delText xml:space="preserve">64 </w:delText>
              </w:r>
              <w:r w:rsidRPr="008020A3" w:rsidDel="00DA47FF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75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trHeight w:val="620"/>
          <w:del w:id="476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77" w:author="PENRIL" w:date="2013-03-12T18:32:00Z"/>
                <w:rFonts w:eastAsiaTheme="minorEastAsia"/>
                <w:lang w:val="en-US" w:bidi="en-US"/>
              </w:rPr>
              <w:pPrChange w:id="478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79" w:author="PENRIL" w:date="2013-03-12T18:32:00Z"/>
                <w:rFonts w:cs="Tahoma"/>
              </w:rPr>
            </w:pPr>
            <w:del w:id="480" w:author="PENRIL" w:date="2013-03-12T18:32:00Z">
              <w:r w:rsidRPr="008020A3" w:rsidDel="00DA47FF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81" w:author="PENRIL" w:date="2013-03-12T18:32:00Z"/>
                <w:rFonts w:eastAsia="Times New Roman" w:cs="Times New Roman"/>
              </w:rPr>
            </w:pPr>
            <w:del w:id="482" w:author="PENRIL" w:date="2013-03-12T18:32:00Z">
              <w:r w:rsidRPr="008020A3" w:rsidDel="00DA47FF">
                <w:rPr>
                  <w:rFonts w:cstheme="minorHAnsi"/>
                </w:rPr>
                <w:delText>User Creation Date To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83" w:author="PENRIL" w:date="2013-03-12T18:32:00Z"/>
                <w:rFonts w:cstheme="minorHAnsi"/>
              </w:rPr>
            </w:pPr>
          </w:p>
        </w:tc>
      </w:tr>
      <w:tr w:rsidR="00B1667B" w:rsidRPr="008020A3" w:rsidDel="00DA47FF" w:rsidTr="00B1667B">
        <w:trPr>
          <w:trHeight w:val="620"/>
          <w:del w:id="484" w:author="PENRIL" w:date="2013-03-12T18:32:00Z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85" w:author="PENRIL" w:date="2013-03-12T18:32:00Z"/>
                <w:rFonts w:eastAsiaTheme="minorEastAsia"/>
                <w:lang w:val="en-US" w:bidi="en-US"/>
              </w:rPr>
              <w:pPrChange w:id="486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87" w:author="PENRIL" w:date="2013-03-12T18:32:00Z"/>
              </w:rPr>
            </w:pPr>
            <w:del w:id="488" w:author="PENRIL" w:date="2013-03-12T18:32:00Z">
              <w:r w:rsidRPr="008020A3" w:rsidDel="00DA47FF">
                <w:delText>Fill in User Creation Date From greater than Creation Date To</w:delText>
              </w:r>
            </w:del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89" w:author="PENRIL" w:date="2013-03-12T18:32:00Z"/>
                <w:rFonts w:cstheme="minorHAnsi"/>
              </w:rPr>
            </w:pPr>
            <w:del w:id="490" w:author="PENRIL" w:date="2013-03-12T18:32:00Z">
              <w:r w:rsidRPr="008020A3" w:rsidDel="00DA47FF">
                <w:rPr>
                  <w:rStyle w:val="error"/>
                  <w:rFonts w:cstheme="minorHAnsi"/>
                  <w:bdr w:val="none" w:sz="0" w:space="0" w:color="auto" w:frame="1"/>
                </w:rPr>
                <w:delText>From date cannot be greater than to date.</w:delText>
              </w:r>
            </w:del>
          </w:p>
          <w:p w:rsidR="00B1667B" w:rsidRPr="008020A3" w:rsidDel="00DA47FF" w:rsidRDefault="00B1667B" w:rsidP="008020A3">
            <w:pPr>
              <w:spacing w:after="0" w:line="240" w:lineRule="auto"/>
              <w:rPr>
                <w:del w:id="491" w:author="PENRIL" w:date="2013-03-12T18:32:00Z"/>
                <w:rFonts w:cstheme="minorHAns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92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B1667B" w:rsidRPr="008020A3" w:rsidDel="00DA47FF" w:rsidTr="00B1667B">
        <w:trPr>
          <w:trHeight w:val="620"/>
          <w:del w:id="493" w:author="PENRIL" w:date="2013-03-12T18:32:00Z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94" w:author="PENRIL" w:date="2013-03-12T18:32:00Z"/>
                <w:rFonts w:eastAsiaTheme="minorEastAsia"/>
                <w:lang w:val="en-US" w:bidi="en-US"/>
              </w:rPr>
              <w:pPrChange w:id="495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pStyle w:val="ListParagraph"/>
              <w:spacing w:after="0" w:line="240" w:lineRule="auto"/>
              <w:ind w:left="0"/>
              <w:rPr>
                <w:del w:id="496" w:author="PENRIL" w:date="2013-03-12T18:32:00Z"/>
              </w:rPr>
            </w:pPr>
            <w:del w:id="497" w:author="PENRIL" w:date="2013-03-12T18:32:00Z">
              <w:r w:rsidRPr="008020A3" w:rsidDel="00DA47FF">
                <w:delText>Fill in Last Login Date From greater than Last Login Date To</w:delText>
              </w:r>
            </w:del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98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8020A3">
            <w:pPr>
              <w:spacing w:after="0" w:line="240" w:lineRule="auto"/>
              <w:rPr>
                <w:del w:id="499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DA47FF" w:rsidRPr="008020A3" w:rsidRDefault="00DA47FF" w:rsidP="008020A3">
      <w:pPr>
        <w:spacing w:after="0" w:line="240" w:lineRule="auto"/>
        <w:rPr>
          <w:ins w:id="500" w:author="PENRIL" w:date="2013-03-12T18:33:00Z"/>
        </w:rPr>
      </w:pPr>
    </w:p>
    <w:p w:rsidR="00DA47FF" w:rsidRPr="008020A3" w:rsidRDefault="00DA47FF" w:rsidP="008020A3">
      <w:pPr>
        <w:spacing w:after="0" w:line="240" w:lineRule="auto"/>
        <w:rPr>
          <w:ins w:id="501" w:author="PENRIL" w:date="2013-03-12T18:33:00Z"/>
        </w:rPr>
      </w:pPr>
    </w:p>
    <w:p w:rsidR="00DA47FF" w:rsidRPr="008020A3" w:rsidRDefault="00DA47FF" w:rsidP="008020A3">
      <w:pPr>
        <w:spacing w:after="0" w:line="240" w:lineRule="auto"/>
        <w:rPr>
          <w:ins w:id="502" w:author="PENRIL" w:date="2013-03-12T18:33:00Z"/>
        </w:rPr>
      </w:pPr>
    </w:p>
    <w:p w:rsidR="00071892" w:rsidRPr="008020A3" w:rsidDel="00DA47FF" w:rsidRDefault="00071892" w:rsidP="008020A3">
      <w:pPr>
        <w:pStyle w:val="Caption"/>
        <w:spacing w:after="0"/>
        <w:rPr>
          <w:del w:id="503" w:author="PENRIL" w:date="2013-03-12T18:32:00Z"/>
          <w:sz w:val="22"/>
          <w:szCs w:val="22"/>
        </w:rPr>
      </w:pPr>
      <w:del w:id="504" w:author="PENRIL" w:date="2013-03-12T18:32:00Z">
        <w:r w:rsidRPr="008020A3" w:rsidDel="00DA47FF">
          <w:rPr>
            <w:sz w:val="22"/>
            <w:szCs w:val="22"/>
          </w:rPr>
          <w:lastRenderedPageBreak/>
          <w:delText xml:space="preserve">Table </w:delText>
        </w:r>
        <w:r w:rsidR="00AD410E" w:rsidRPr="008020A3" w:rsidDel="00DA47FF">
          <w:rPr>
            <w:b w:val="0"/>
            <w:bCs w:val="0"/>
          </w:rPr>
          <w:fldChar w:fldCharType="begin"/>
        </w:r>
        <w:r w:rsidR="00AD410E" w:rsidRPr="008020A3" w:rsidDel="00DA47FF">
          <w:rPr>
            <w:sz w:val="22"/>
            <w:szCs w:val="22"/>
          </w:rPr>
          <w:delInstrText xml:space="preserve"> SEQ Table \* ARABIC </w:delInstrText>
        </w:r>
        <w:r w:rsidR="00AD410E" w:rsidRPr="008020A3" w:rsidDel="00DA47FF">
          <w:rPr>
            <w:b w:val="0"/>
            <w:bCs w:val="0"/>
          </w:rPr>
          <w:fldChar w:fldCharType="separate"/>
        </w:r>
        <w:r w:rsidRPr="008020A3" w:rsidDel="00DA47FF">
          <w:rPr>
            <w:noProof/>
            <w:sz w:val="22"/>
            <w:szCs w:val="22"/>
          </w:rPr>
          <w:delText>93</w:delText>
        </w:r>
        <w:r w:rsidR="00AD410E" w:rsidRPr="008020A3" w:rsidDel="00DA47FF">
          <w:rPr>
            <w:b w:val="0"/>
            <w:bCs w:val="0"/>
            <w:noProof/>
          </w:rPr>
          <w:fldChar w:fldCharType="end"/>
        </w:r>
        <w:r w:rsidRPr="008020A3" w:rsidDel="00DA47FF">
          <w:rPr>
            <w:sz w:val="22"/>
            <w:szCs w:val="22"/>
          </w:rPr>
          <w:delText xml:space="preserve">: Suspend </w:delText>
        </w:r>
      </w:del>
      <w:del w:id="505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del w:id="506" w:author="PENRIL" w:date="2013-03-12T18:32:00Z">
        <w:r w:rsidRPr="008020A3" w:rsidDel="00DA47FF">
          <w:rPr>
            <w:sz w:val="22"/>
            <w:szCs w:val="22"/>
          </w:rPr>
          <w:delText xml:space="preserve"> Enquiry Error message list</w:delText>
        </w:r>
      </w:del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2:</w:t>
      </w:r>
    </w:p>
    <w:p w:rsidR="00071892" w:rsidRPr="008020A3" w:rsidRDefault="00071892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  <w:pPrChange w:id="507" w:author="PENRIL" w:date="2013-03-12T18:33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Admin Details Screen of the selected User Name</w:t>
      </w:r>
    </w:p>
    <w:p w:rsidR="00071892" w:rsidRDefault="00071892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  <w:pPrChange w:id="508" w:author="PENRIL" w:date="2013-03-12T18:33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User </w:t>
      </w:r>
      <w:r w:rsidR="003D6827" w:rsidRPr="008020A3">
        <w:t>clicks</w:t>
      </w:r>
      <w:r w:rsidRPr="008020A3">
        <w:t xml:space="preserve"> on the “Suspend” button</w:t>
      </w:r>
      <w:r w:rsidR="003D6827">
        <w:t>.</w:t>
      </w:r>
    </w:p>
    <w:p w:rsidR="003D6827" w:rsidRPr="008020A3" w:rsidRDefault="003D6827" w:rsidP="003D6827">
      <w:pPr>
        <w:pStyle w:val="ListParagraph"/>
        <w:widowControl w:val="0"/>
        <w:spacing w:after="0" w:line="240" w:lineRule="auto"/>
        <w:ind w:left="420"/>
        <w:jc w:val="both"/>
      </w:pPr>
    </w:p>
    <w:p w:rsidR="00DA47FF" w:rsidRDefault="007E5C77" w:rsidP="008020A3">
      <w:pPr>
        <w:spacing w:after="0" w:line="240" w:lineRule="auto"/>
        <w:rPr>
          <w:b/>
          <w:i/>
        </w:rPr>
      </w:pPr>
      <w:r>
        <w:rPr>
          <w:noProof/>
          <w:lang w:eastAsia="en-MY"/>
        </w:rPr>
        <w:drawing>
          <wp:inline distT="0" distB="0" distL="0" distR="0" wp14:anchorId="6B169891" wp14:editId="5CE7D31C">
            <wp:extent cx="5943211" cy="2690037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77" w:rsidRPr="008020A3" w:rsidRDefault="007E5C77" w:rsidP="007E5C77">
      <w:pPr>
        <w:spacing w:after="0" w:line="240" w:lineRule="auto"/>
        <w:jc w:val="center"/>
        <w:rPr>
          <w:ins w:id="509" w:author="PENRIL" w:date="2013-03-12T18:33:00Z"/>
          <w:b/>
          <w:i/>
        </w:rPr>
      </w:pPr>
      <w:ins w:id="510" w:author="PENRIL" w:date="2013-03-12T18:33:00Z">
        <w:r>
          <w:rPr>
            <w:b/>
            <w:i/>
            <w:noProof/>
            <w:lang w:eastAsia="en-MY"/>
            <w:rPrChange w:id="511" w:author="Unknown">
              <w:rPr>
                <w:noProof/>
                <w:lang w:eastAsia="en-MY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1F840888" wp14:editId="27481F80">
                  <wp:simplePos x="0" y="0"/>
                  <wp:positionH relativeFrom="column">
                    <wp:posOffset>4295553</wp:posOffset>
                  </wp:positionH>
                  <wp:positionV relativeFrom="paragraph">
                    <wp:posOffset>2646178</wp:posOffset>
                  </wp:positionV>
                  <wp:extent cx="669852" cy="244549"/>
                  <wp:effectExtent l="19050" t="19050" r="16510" b="22225"/>
                  <wp:wrapNone/>
                  <wp:docPr id="47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9852" cy="244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338.25pt;margin-top:208.35pt;width:52.75pt;height:1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>
        <w:rPr>
          <w:noProof/>
          <w:lang w:eastAsia="en-MY"/>
        </w:rPr>
        <w:drawing>
          <wp:inline distT="0" distB="0" distL="0" distR="0" wp14:anchorId="6CBE0DCE" wp14:editId="522479B1">
            <wp:extent cx="5890437" cy="28917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7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7F0C86" w:rsidP="008020A3">
      <w:pPr>
        <w:spacing w:after="0" w:line="240" w:lineRule="auto"/>
        <w:rPr>
          <w:b/>
          <w:i/>
        </w:rPr>
      </w:pPr>
      <w:ins w:id="512" w:author="PENRIL" w:date="2013-03-12T18:33:00Z">
        <w:r>
          <w:rPr>
            <w:b/>
            <w:i/>
            <w:noProof/>
            <w:lang w:eastAsia="en-MY"/>
            <w:rPrChange w:id="513" w:author="Unknown">
              <w:rPr>
                <w:noProof/>
                <w:lang w:eastAsia="en-MY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3894455</wp:posOffset>
                  </wp:positionH>
                  <wp:positionV relativeFrom="paragraph">
                    <wp:posOffset>3267075</wp:posOffset>
                  </wp:positionV>
                  <wp:extent cx="544195" cy="238125"/>
                  <wp:effectExtent l="19050" t="19050" r="27305" b="28575"/>
                  <wp:wrapNone/>
                  <wp:docPr id="821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195" cy="238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306.65pt;margin-top:257.25pt;width:42.8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" strokecolor="red" strokeweight="2.25pt">
                  <v:fill opacity="0"/>
                </v:rect>
              </w:pict>
            </mc:Fallback>
          </mc:AlternateContent>
        </w:r>
      </w:ins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6530340</wp:posOffset>
                </wp:positionV>
                <wp:extent cx="600075" cy="238760"/>
                <wp:effectExtent l="19050" t="19050" r="28575" b="27940"/>
                <wp:wrapNone/>
                <wp:docPr id="81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38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314.4pt;margin-top:514.2pt;width:47.2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" strokecolor="red" strokeweight="2.25pt">
                <v:fill opacity="0"/>
              </v:rect>
            </w:pict>
          </mc:Fallback>
        </mc:AlternateContent>
      </w:r>
      <w:del w:id="514" w:author="PENRIL" w:date="2013-03-12T18:28:00Z">
        <w:r w:rsidR="006D732D" w:rsidRPr="008020A3" w:rsidDel="0063560A">
          <w:rPr>
            <w:b/>
            <w:i/>
            <w:noProof/>
            <w:lang w:eastAsia="en-MY"/>
            <w:rPrChange w:id="515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1023B6BF" wp14:editId="45266985">
              <wp:extent cx="5343517" cy="3245065"/>
              <wp:effectExtent l="1905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22"/>
                      <a:srcRect l="27681" t="34918" r="18098" b="954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17" cy="3245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D732D" w:rsidRPr="008020A3" w:rsidDel="0063560A">
          <w:rPr>
            <w:b/>
            <w:i/>
            <w:noProof/>
            <w:lang w:eastAsia="en-MY"/>
            <w:rPrChange w:id="516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6DAAECA1" wp14:editId="5144CA1C">
              <wp:extent cx="5455475" cy="3479470"/>
              <wp:effectExtent l="1905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23"/>
                      <a:srcRect l="28101" t="35410" r="12895" b="114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55475" cy="3479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  <w:bookmarkStart w:id="517" w:name="_Toc320884630"/>
      <w:bookmarkStart w:id="518" w:name="_Toc294181287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E5C77">
        <w:rPr>
          <w:noProof/>
          <w:sz w:val="22"/>
          <w:szCs w:val="22"/>
        </w:rPr>
        <w:t>4</w:t>
      </w:r>
      <w:r w:rsidRPr="008020A3">
        <w:rPr>
          <w:noProof/>
          <w:sz w:val="22"/>
          <w:szCs w:val="22"/>
        </w:rPr>
        <w:t>9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del w:id="519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20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  <w:bookmarkEnd w:id="517"/>
      <w:bookmarkEnd w:id="518"/>
    </w:p>
    <w:p w:rsidR="0051390D" w:rsidRPr="008020A3" w:rsidRDefault="0051390D" w:rsidP="008020A3">
      <w:pPr>
        <w:spacing w:after="0" w:line="240" w:lineRule="auto"/>
        <w:rPr>
          <w:b/>
        </w:rPr>
      </w:pPr>
    </w:p>
    <w:p w:rsidR="0051390D" w:rsidRPr="008020A3" w:rsidRDefault="0051390D" w:rsidP="008020A3">
      <w:pPr>
        <w:spacing w:after="0" w:line="240" w:lineRule="auto"/>
        <w:rPr>
          <w:b/>
        </w:rPr>
      </w:pPr>
    </w:p>
    <w:p w:rsidR="0051390D" w:rsidRPr="008020A3" w:rsidDel="00DA47FF" w:rsidRDefault="0051390D" w:rsidP="008020A3">
      <w:pPr>
        <w:spacing w:after="0" w:line="240" w:lineRule="auto"/>
        <w:rPr>
          <w:del w:id="521" w:author="PENRIL" w:date="2013-03-12T18:34:00Z"/>
          <w:b/>
        </w:rPr>
      </w:pPr>
    </w:p>
    <w:p w:rsidR="0051390D" w:rsidRPr="008020A3" w:rsidDel="00DA47FF" w:rsidRDefault="0051390D" w:rsidP="008020A3">
      <w:pPr>
        <w:spacing w:after="0" w:line="240" w:lineRule="auto"/>
        <w:rPr>
          <w:del w:id="522" w:author="PENRIL" w:date="2013-03-12T18:34:00Z"/>
          <w:b/>
        </w:rPr>
      </w:pPr>
    </w:p>
    <w:p w:rsidR="0051390D" w:rsidRPr="008020A3" w:rsidDel="00DA47FF" w:rsidRDefault="0051390D" w:rsidP="008020A3">
      <w:pPr>
        <w:spacing w:after="0" w:line="240" w:lineRule="auto"/>
        <w:rPr>
          <w:del w:id="523" w:author="PENRIL" w:date="2013-03-12T18:34:00Z"/>
          <w:b/>
        </w:rPr>
      </w:pPr>
    </w:p>
    <w:p w:rsidR="0051390D" w:rsidRPr="008020A3" w:rsidDel="00DA47FF" w:rsidRDefault="0051390D" w:rsidP="008020A3">
      <w:pPr>
        <w:spacing w:after="0" w:line="240" w:lineRule="auto"/>
        <w:rPr>
          <w:del w:id="524" w:author="PENRIL" w:date="2013-03-12T18:34:00Z"/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  <w:pPrChange w:id="525" w:author="PENRIL" w:date="2013-03-12T17:45:00Z">
                <w:pPr>
                  <w:pStyle w:val="ListParagraph"/>
                  <w:numPr>
                    <w:numId w:val="41"/>
                  </w:numPr>
                  <w:tabs>
                    <w:tab w:val="num" w:pos="420"/>
                    <w:tab w:val="left" w:pos="720"/>
                  </w:tabs>
                  <w:spacing w:after="0"/>
                  <w:ind w:left="420" w:hanging="420"/>
                  <w:jc w:val="both"/>
                </w:pPr>
              </w:pPrChange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Suspend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To change the user status to Suspended mode. Thus, that user would not have the access on the system.</w:t>
            </w:r>
          </w:p>
        </w:tc>
      </w:tr>
      <w:tr w:rsidR="007E5C77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77" w:rsidRPr="008020A3" w:rsidRDefault="007E5C77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  <w:pPrChange w:id="526" w:author="PENRIL" w:date="2013-03-12T17:45:00Z">
                <w:pPr>
                  <w:pStyle w:val="ListParagraph"/>
                  <w:numPr>
                    <w:numId w:val="41"/>
                  </w:numPr>
                  <w:tabs>
                    <w:tab w:val="num" w:pos="420"/>
                    <w:tab w:val="left" w:pos="720"/>
                  </w:tabs>
                  <w:spacing w:after="0"/>
                  <w:ind w:left="420" w:hanging="420"/>
                  <w:jc w:val="both"/>
                </w:pPr>
              </w:pPrChange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4EA9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4EA9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7E5C77" w:rsidRDefault="007E5C77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</w:t>
      </w:r>
    </w:p>
    <w:p w:rsidR="00071892" w:rsidRPr="008020A3" w:rsidRDefault="00071892" w:rsidP="008020A3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 xml:space="preserve">IBAM system display Suspend </w:t>
      </w:r>
      <w:del w:id="527" w:author="PENRIL" w:date="2013-03-12T16:31:00Z">
        <w:r w:rsidRPr="008020A3" w:rsidDel="00CD3B9E">
          <w:delText>Admin User</w:delText>
        </w:r>
      </w:del>
      <w:ins w:id="528" w:author="PENRIL" w:date="2013-03-12T16:31:00Z">
        <w:r w:rsidR="00CD3B9E" w:rsidRPr="008020A3">
          <w:t>User Profile</w:t>
        </w:r>
      </w:ins>
      <w:r w:rsidRPr="008020A3">
        <w:t xml:space="preserve"> Confirmation page.</w:t>
      </w:r>
    </w:p>
    <w:p w:rsidR="00071892" w:rsidRPr="008020A3" w:rsidRDefault="00071892" w:rsidP="008020A3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>IBAM user clicks on “Confirm” button.</w:t>
      </w:r>
    </w:p>
    <w:p w:rsidR="00434340" w:rsidRPr="008020A3" w:rsidRDefault="00434340" w:rsidP="008020A3">
      <w:pPr>
        <w:pStyle w:val="ListParagraph"/>
        <w:spacing w:after="0" w:line="240" w:lineRule="auto"/>
        <w:ind w:left="420"/>
      </w:pPr>
    </w:p>
    <w:p w:rsidR="00071892" w:rsidRPr="008020A3" w:rsidRDefault="007E5C77" w:rsidP="008020A3">
      <w:pPr>
        <w:spacing w:after="0" w:line="240" w:lineRule="auto"/>
      </w:pPr>
      <w:ins w:id="529" w:author="PENRIL" w:date="2013-03-12T18:33:00Z">
        <w:r>
          <w:rPr>
            <w:b/>
            <w:i/>
            <w:noProof/>
            <w:lang w:eastAsia="en-MY"/>
            <w:rPrChange w:id="530" w:author="Unknown">
              <w:rPr>
                <w:noProof/>
                <w:lang w:eastAsia="en-MY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5F318F86" wp14:editId="0B5BF24E">
                  <wp:simplePos x="0" y="0"/>
                  <wp:positionH relativeFrom="column">
                    <wp:posOffset>5319099</wp:posOffset>
                  </wp:positionH>
                  <wp:positionV relativeFrom="paragraph">
                    <wp:posOffset>1117866</wp:posOffset>
                  </wp:positionV>
                  <wp:extent cx="669852" cy="244549"/>
                  <wp:effectExtent l="19050" t="19050" r="16510" b="22225"/>
                  <wp:wrapNone/>
                  <wp:docPr id="50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9852" cy="244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418.85pt;margin-top:88pt;width:52.75pt;height:1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" strokecolor="red" strokeweight="2.25pt">
                  <v:fill opacity="0"/>
                </v:rect>
              </w:pict>
            </mc:Fallback>
          </mc:AlternateContent>
        </w:r>
      </w:ins>
      <w:r>
        <w:rPr>
          <w:noProof/>
          <w:lang w:eastAsia="en-MY"/>
        </w:rPr>
        <w:drawing>
          <wp:inline distT="0" distB="0" distL="0" distR="0" wp14:anchorId="6F4F76CE" wp14:editId="568DB89E">
            <wp:extent cx="5932030" cy="136096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E5C77">
        <w:rPr>
          <w:sz w:val="22"/>
          <w:szCs w:val="22"/>
        </w:rPr>
        <w:t>50</w:t>
      </w:r>
      <w:r w:rsidRPr="008020A3">
        <w:rPr>
          <w:sz w:val="22"/>
          <w:szCs w:val="22"/>
        </w:rPr>
        <w:t xml:space="preserve">: Suspend </w:t>
      </w:r>
      <w:del w:id="531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32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</w:p>
    <w:p w:rsidR="00071892" w:rsidRPr="008020A3" w:rsidRDefault="00071892" w:rsidP="008020A3">
      <w:pPr>
        <w:spacing w:after="0" w:line="240" w:lineRule="auto"/>
        <w:rPr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7E5C77" w:rsidP="007E5C77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</w:t>
            </w:r>
            <w:r>
              <w:t xml:space="preserve"> page.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To change the user status to Suspended mode. </w:t>
            </w:r>
          </w:p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Show Suspend </w:t>
            </w:r>
            <w:del w:id="533" w:author="PENRIL" w:date="2013-03-12T16:31:00Z">
              <w:r w:rsidRPr="008020A3" w:rsidDel="00CD3B9E">
                <w:delText>Admin User</w:delText>
              </w:r>
            </w:del>
            <w:ins w:id="534" w:author="PENRIL" w:date="2013-03-12T16:31:00Z">
              <w:r w:rsidR="00CD3B9E" w:rsidRPr="008020A3">
                <w:t>User Profile</w:t>
              </w:r>
            </w:ins>
            <w:r w:rsidRPr="008020A3">
              <w:t xml:space="preserve"> Result page.</w:t>
            </w:r>
          </w:p>
        </w:tc>
      </w:tr>
    </w:tbl>
    <w:p w:rsidR="00071892" w:rsidRDefault="00071892" w:rsidP="008020A3">
      <w:pPr>
        <w:spacing w:after="0" w:line="240" w:lineRule="auto"/>
        <w:rPr>
          <w:b/>
          <w:i/>
        </w:rPr>
      </w:pPr>
    </w:p>
    <w:p w:rsidR="007E5C77" w:rsidRPr="008020A3" w:rsidRDefault="007E5C77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4:</w:t>
      </w:r>
    </w:p>
    <w:p w:rsidR="00071892" w:rsidRPr="008020A3" w:rsidRDefault="00071892" w:rsidP="008020A3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ins w:id="535" w:author="PENRIL" w:date="2013-03-12T18:35:00Z"/>
        </w:rPr>
      </w:pPr>
      <w:r w:rsidRPr="008020A3">
        <w:t>IBAM saves the new Admin status to IB Database and display result.</w:t>
      </w:r>
    </w:p>
    <w:p w:rsidR="00DA47FF" w:rsidRPr="008020A3" w:rsidRDefault="00DA47FF" w:rsidP="008020A3">
      <w:pPr>
        <w:pStyle w:val="ListParagraph"/>
        <w:widowControl w:val="0"/>
        <w:numPr>
          <w:ilvl w:val="0"/>
          <w:numId w:val="44"/>
        </w:numPr>
        <w:spacing w:after="0" w:line="240" w:lineRule="auto"/>
        <w:jc w:val="both"/>
        <w:rPr>
          <w:ins w:id="536" w:author="PENRIL" w:date="2013-03-12T18:36:00Z"/>
        </w:rPr>
      </w:pPr>
      <w:ins w:id="537" w:author="PENRIL" w:date="2013-03-12T18:36:00Z">
        <w:r w:rsidRPr="008020A3">
          <w:t>IBAM shows Successful message and pending for Authorization approval process.</w:t>
        </w:r>
      </w:ins>
    </w:p>
    <w:p w:rsidR="00DA47FF" w:rsidRDefault="00DA47FF" w:rsidP="008020A3">
      <w:pPr>
        <w:pStyle w:val="ListParagraph"/>
        <w:numPr>
          <w:ilvl w:val="0"/>
          <w:numId w:val="44"/>
        </w:numPr>
        <w:spacing w:after="0" w:line="240" w:lineRule="auto"/>
        <w:jc w:val="both"/>
      </w:pPr>
      <w:ins w:id="538" w:author="PENRIL" w:date="2013-03-12T18:36:00Z">
        <w:r w:rsidRPr="008020A3">
          <w:t xml:space="preserve">Once approved IBAM will shows New User Status at User Profile </w:t>
        </w:r>
      </w:ins>
      <w:ins w:id="539" w:author="PENRIL" w:date="2013-03-12T18:37:00Z">
        <w:r w:rsidRPr="008020A3">
          <w:t xml:space="preserve">Maintenance List &amp; Details. </w:t>
        </w:r>
      </w:ins>
      <w:ins w:id="540" w:author="PENRIL" w:date="2013-03-12T18:36:00Z">
        <w:r w:rsidRPr="008020A3">
          <w:t xml:space="preserve"> </w:t>
        </w:r>
      </w:ins>
    </w:p>
    <w:p w:rsidR="00E1532F" w:rsidRPr="008020A3" w:rsidRDefault="00E1532F" w:rsidP="00E1532F">
      <w:pPr>
        <w:pStyle w:val="ListParagraph"/>
        <w:spacing w:after="0" w:line="240" w:lineRule="auto"/>
        <w:ind w:left="420"/>
        <w:jc w:val="both"/>
      </w:pPr>
    </w:p>
    <w:p w:rsidR="00071892" w:rsidRPr="008020A3" w:rsidRDefault="007F0C86" w:rsidP="00E1532F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5198996</wp:posOffset>
                </wp:positionH>
                <wp:positionV relativeFrom="paragraph">
                  <wp:posOffset>1344915</wp:posOffset>
                </wp:positionV>
                <wp:extent cx="735965" cy="259080"/>
                <wp:effectExtent l="19050" t="19050" r="26035" b="26670"/>
                <wp:wrapNone/>
                <wp:docPr id="81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409.35pt;margin-top:105.9pt;width:57.9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" filled="f" strokecolor="red" strokeweight="2.25pt"/>
            </w:pict>
          </mc:Fallback>
        </mc:AlternateContent>
      </w:r>
      <w:r w:rsidR="00DD14F9" w:rsidRPr="008020A3">
        <w:rPr>
          <w:rFonts w:eastAsiaTheme="minorEastAsia"/>
          <w:noProof/>
          <w:lang w:val="en-US" w:bidi="th-TH"/>
        </w:rPr>
        <w:t xml:space="preserve"> </w:t>
      </w:r>
      <w:r w:rsidR="007E5C77">
        <w:rPr>
          <w:rFonts w:eastAsiaTheme="minorEastAsia"/>
          <w:noProof/>
          <w:lang w:eastAsia="en-MY"/>
        </w:rPr>
        <w:drawing>
          <wp:inline distT="0" distB="0" distL="0" distR="0">
            <wp:extent cx="5901069" cy="1605314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4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541" w:author="PENRIL" w:date="2013-03-12T17:48:00Z">
        <w:r w:rsidR="00DD14F9" w:rsidRPr="008020A3" w:rsidDel="000D0F6A">
          <w:rPr>
            <w:rFonts w:eastAsiaTheme="minorEastAsia"/>
            <w:noProof/>
            <w:lang w:eastAsia="en-MY"/>
            <w:rPrChange w:id="542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73E692DC" wp14:editId="6F9CECC4">
              <wp:extent cx="5514851" cy="1605072"/>
              <wp:effectExtent l="1905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 l="27779" t="34754" r="13954" b="3669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9931" cy="1606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r w:rsidR="00DD14F9" w:rsidRPr="008020A3">
        <w:rPr>
          <w:rFonts w:eastAsiaTheme="minorEastAsia"/>
          <w:noProof/>
          <w:lang w:val="en-US" w:bidi="th-TH"/>
        </w:rPr>
        <w:t xml:space="preserve"> </w:t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543" w:name="_Toc320884631"/>
      <w:bookmarkStart w:id="544" w:name="_Toc29418128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E1532F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del w:id="545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46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bookmarkEnd w:id="543"/>
      <w:bookmarkEnd w:id="544"/>
    </w:p>
    <w:p w:rsidR="00E1532F" w:rsidRPr="00E1532F" w:rsidRDefault="00E1532F" w:rsidP="00E1532F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36"/>
        <w:gridCol w:w="1306"/>
        <w:gridCol w:w="629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E1532F">
        <w:trPr>
          <w:cantSplit/>
          <w:trHeight w:val="416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keepNext/>
              <w:spacing w:after="0" w:line="240" w:lineRule="auto"/>
            </w:pPr>
            <w:r w:rsidRPr="008020A3">
              <w:t>Shows the ‘</w:t>
            </w:r>
            <w:del w:id="547" w:author="PENRIL" w:date="2013-03-12T16:31:00Z">
              <w:r w:rsidRPr="008020A3" w:rsidDel="00CD3B9E">
                <w:delText>Admin User</w:delText>
              </w:r>
            </w:del>
            <w:ins w:id="548" w:author="PENRIL" w:date="2013-03-12T16:31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E1532F" w:rsidP="008020A3">
      <w:pPr>
        <w:pStyle w:val="Caption"/>
        <w:spacing w:after="0"/>
        <w:rPr>
          <w:rFonts w:eastAsiaTheme="majorEastAsia" w:cstheme="majorBidi"/>
          <w:sz w:val="22"/>
          <w:szCs w:val="22"/>
        </w:rPr>
      </w:pPr>
      <w:r>
        <w:rPr>
          <w:sz w:val="22"/>
          <w:szCs w:val="22"/>
        </w:rPr>
        <w:t>=</w:t>
      </w: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lang w:val="en-US"/>
        </w:rPr>
      </w:pPr>
    </w:p>
    <w:p w:rsidR="00922203" w:rsidRDefault="00922203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bookmarkStart w:id="549" w:name="_Toc332214172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922203" w:rsidRDefault="00071892" w:rsidP="00922203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Activate Admin</w:t>
      </w:r>
      <w:bookmarkEnd w:id="549"/>
    </w:p>
    <w:p w:rsidR="009577B2" w:rsidRDefault="00071892" w:rsidP="009577B2">
      <w:pPr>
        <w:spacing w:after="0" w:line="240" w:lineRule="auto"/>
        <w:ind w:left="907"/>
      </w:pPr>
      <w:r w:rsidRPr="008020A3">
        <w:t xml:space="preserve">This feature will allow an </w:t>
      </w:r>
      <w:r w:rsidR="009577B2">
        <w:t>authorized IBAM user to activate Admin User with status</w:t>
      </w:r>
      <w:r w:rsidRPr="008020A3">
        <w:t xml:space="preserve"> </w:t>
      </w:r>
      <w:r w:rsidR="00F46726">
        <w:t>Suspend</w:t>
      </w:r>
      <w:r w:rsidRPr="008020A3">
        <w:t xml:space="preserve"> or </w:t>
      </w:r>
      <w:r w:rsidR="00F46726">
        <w:t>Dormant</w:t>
      </w:r>
      <w:del w:id="550" w:author="PENRIL" w:date="2013-03-12T16:31:00Z">
        <w:r w:rsidRPr="008020A3" w:rsidDel="00CD3B9E">
          <w:delText>admin us</w:delText>
        </w:r>
      </w:del>
      <w:r w:rsidR="009577B2">
        <w:t>.</w:t>
      </w:r>
    </w:p>
    <w:p w:rsidR="009577B2" w:rsidRDefault="009577B2" w:rsidP="009577B2">
      <w:pPr>
        <w:spacing w:after="0" w:line="240" w:lineRule="auto"/>
        <w:ind w:left="907"/>
      </w:pPr>
    </w:p>
    <w:p w:rsidR="009577B2" w:rsidRPr="008020A3" w:rsidRDefault="009577B2" w:rsidP="009577B2">
      <w:pPr>
        <w:spacing w:after="0" w:line="240" w:lineRule="auto"/>
        <w:ind w:left="907"/>
      </w:pPr>
    </w:p>
    <w:p w:rsidR="00071892" w:rsidRPr="00922203" w:rsidRDefault="00071892" w:rsidP="0092220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51" w:name="_Toc332214173"/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551"/>
    </w:p>
    <w:p w:rsidR="00922203" w:rsidRPr="00922203" w:rsidRDefault="00922203" w:rsidP="00922203"/>
    <w:p w:rsidR="00071892" w:rsidRPr="008020A3" w:rsidRDefault="00922203" w:rsidP="008020A3">
      <w:pPr>
        <w:keepNext/>
        <w:spacing w:after="0" w:line="240" w:lineRule="auto"/>
      </w:pPr>
      <w:r w:rsidRPr="008020A3">
        <w:object w:dxaOrig="9850" w:dyaOrig="4679">
          <v:shape id="_x0000_i1027" type="#_x0000_t75" style="width:472.2pt;height:213.5pt" o:ole="">
            <v:imagedata r:id="rId49" o:title=""/>
          </v:shape>
          <o:OLEObject Type="Embed" ProgID="Visio.Drawing.11" ShapeID="_x0000_i1027" DrawAspect="Content" ObjectID="_1426501844" r:id="rId50"/>
        </w:object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922203">
        <w:rPr>
          <w:noProof/>
          <w:sz w:val="22"/>
          <w:szCs w:val="22"/>
        </w:rPr>
        <w:t>6</w:t>
      </w:r>
      <w:r w:rsidRPr="008020A3">
        <w:rPr>
          <w:sz w:val="22"/>
          <w:szCs w:val="22"/>
        </w:rPr>
        <w:t xml:space="preserve">: Activate </w:t>
      </w:r>
      <w:del w:id="552" w:author="PENRIL" w:date="2013-03-12T18:17:00Z">
        <w:r w:rsidRPr="008020A3" w:rsidDel="00732F62">
          <w:rPr>
            <w:sz w:val="22"/>
            <w:szCs w:val="22"/>
          </w:rPr>
          <w:delText xml:space="preserve">Administrator </w:delText>
        </w:r>
      </w:del>
      <w:ins w:id="553" w:author="PENRIL" w:date="2013-03-12T18:17:00Z">
        <w:r w:rsidR="00732F62" w:rsidRPr="008020A3">
          <w:rPr>
            <w:sz w:val="22"/>
            <w:szCs w:val="22"/>
          </w:rPr>
          <w:t xml:space="preserve">User Profile </w:t>
        </w:r>
      </w:ins>
      <w:r w:rsidRPr="008020A3">
        <w:rPr>
          <w:sz w:val="22"/>
          <w:szCs w:val="22"/>
        </w:rPr>
        <w:t>Flow Diagram</w:t>
      </w:r>
    </w:p>
    <w:p w:rsidR="00922203" w:rsidRPr="00922203" w:rsidRDefault="00922203" w:rsidP="00922203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922203" w:rsidRDefault="00922203">
      <w:pPr>
        <w:spacing w:after="200"/>
        <w:rPr>
          <w:rFonts w:eastAsia="SimSun" w:cs="Arial"/>
          <w:b/>
          <w:kern w:val="2"/>
          <w:lang w:eastAsia="zh-CN"/>
        </w:rPr>
      </w:pPr>
      <w:bookmarkStart w:id="554" w:name="_Toc332214174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922203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554"/>
    </w:p>
    <w:p w:rsidR="00922203" w:rsidRPr="00922203" w:rsidRDefault="00922203" w:rsidP="00922203">
      <w:pPr>
        <w:rPr>
          <w:lang w:eastAsia="zh-CN"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1:</w:t>
      </w:r>
    </w:p>
    <w:p w:rsidR="00922203" w:rsidRDefault="00922203" w:rsidP="00922203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555" w:author="PENRIL" w:date="2013-03-12T16:29:00Z">
        <w:r w:rsidRPr="008020A3" w:rsidDel="00CD3B9E">
          <w:delText>Admin User</w:delText>
        </w:r>
      </w:del>
      <w:ins w:id="556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922203" w:rsidRDefault="00922203" w:rsidP="00922203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22203">
        <w:rPr>
          <w:b/>
          <w:i/>
        </w:rPr>
        <w:t xml:space="preserve"> 2.3.2 Search User Profile step-by-step </w:t>
      </w:r>
      <w:r>
        <w:t>to select on the specific user.</w:t>
      </w:r>
    </w:p>
    <w:p w:rsidR="00922203" w:rsidRPr="00922203" w:rsidRDefault="00922203" w:rsidP="00922203">
      <w:pPr>
        <w:pStyle w:val="ListParagraph"/>
        <w:numPr>
          <w:ilvl w:val="0"/>
          <w:numId w:val="98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922203" w:rsidRPr="003D6827" w:rsidRDefault="00922203" w:rsidP="00922203">
      <w:pPr>
        <w:pStyle w:val="ListParagraph"/>
        <w:spacing w:after="0" w:line="240" w:lineRule="auto"/>
        <w:ind w:left="360"/>
        <w:rPr>
          <w:b/>
          <w:i/>
        </w:rPr>
      </w:pPr>
    </w:p>
    <w:p w:rsidR="00071892" w:rsidRPr="008020A3" w:rsidRDefault="00922203" w:rsidP="00922203">
      <w:pPr>
        <w:keepNext/>
        <w:spacing w:after="0" w:line="240" w:lineRule="auto"/>
      </w:pPr>
      <w:ins w:id="557" w:author="PENRIL" w:date="2013-03-12T17:44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0160" behindDoc="0" locked="0" layoutInCell="1" allowOverlap="1" wp14:anchorId="3CB0DBC5" wp14:editId="67EBDEB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1528918</wp:posOffset>
                  </wp:positionV>
                  <wp:extent cx="403860" cy="152400"/>
                  <wp:effectExtent l="19050" t="19050" r="15240" b="19050"/>
                  <wp:wrapNone/>
                  <wp:docPr id="52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10.45pt;margin-top:120.4pt;width:31.8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" strokecolor="red" strokeweight="2.25pt">
                  <v:fill opacity="0"/>
                </v:rect>
              </w:pict>
            </mc:Fallback>
          </mc:AlternateContent>
        </w:r>
      </w:ins>
      <w:r w:rsidR="00150D5F" w:rsidRPr="008020A3">
        <w:rPr>
          <w:noProof/>
          <w:lang w:eastAsia="en-MY"/>
        </w:rPr>
        <w:drawing>
          <wp:inline distT="0" distB="0" distL="0" distR="0" wp14:anchorId="3A162227" wp14:editId="7E290243">
            <wp:extent cx="6028660" cy="4423144"/>
            <wp:effectExtent l="0" t="0" r="0" b="0"/>
            <wp:docPr id="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654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97" cy="44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558" w:name="_Toc320884632"/>
      <w:bookmarkStart w:id="559" w:name="_Toc294181289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922203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2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del w:id="560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561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</w:t>
      </w:r>
      <w:r w:rsidR="00922203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558"/>
      <w:bookmarkEnd w:id="559"/>
    </w:p>
    <w:p w:rsidR="00922203" w:rsidRPr="00922203" w:rsidRDefault="00922203" w:rsidP="00922203">
      <w:pPr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 xml:space="preserve">User </w:t>
            </w:r>
            <w:del w:id="562" w:author="PENRIL" w:date="2013-03-12T18:00:00Z">
              <w:r w:rsidRPr="008020A3" w:rsidDel="00B863FF">
                <w:delText>Name</w:delText>
              </w:r>
            </w:del>
            <w:ins w:id="563" w:author="PENRIL" w:date="2013-03-12T18:00:00Z">
              <w:r w:rsidR="00B863FF" w:rsidRPr="008020A3">
                <w:t>ID</w:t>
              </w:r>
            </w:ins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922203" w:rsidP="00922203">
            <w:pPr>
              <w:spacing w:after="0" w:line="240" w:lineRule="auto"/>
            </w:pPr>
            <w:r>
              <w:rPr>
                <w:szCs w:val="20"/>
              </w:rPr>
              <w:t xml:space="preserve">In order to </w:t>
            </w:r>
            <w:r>
              <w:rPr>
                <w:szCs w:val="20"/>
              </w:rPr>
              <w:t>activate</w:t>
            </w:r>
            <w:r>
              <w:rPr>
                <w:szCs w:val="20"/>
              </w:rPr>
              <w:t xml:space="preserve"> a particular admin, the current admin must click on the User Name hyperlink to show the detail of that particular Admin.</w:t>
            </w:r>
          </w:p>
        </w:tc>
      </w:tr>
    </w:tbl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br w:type="page"/>
      </w:r>
    </w:p>
    <w:p w:rsidR="00071892" w:rsidRPr="008020A3" w:rsidDel="00DA47FF" w:rsidRDefault="00071892" w:rsidP="008020A3">
      <w:pPr>
        <w:spacing w:after="0" w:line="240" w:lineRule="auto"/>
        <w:rPr>
          <w:del w:id="564" w:author="PENRIL" w:date="2013-03-12T18:38:00Z"/>
          <w:b/>
          <w:i/>
        </w:rPr>
      </w:pPr>
      <w:del w:id="565" w:author="PENRIL" w:date="2013-03-12T18:38:00Z">
        <w:r w:rsidRPr="008020A3" w:rsidDel="00DA47FF">
          <w:rPr>
            <w:b/>
            <w:i/>
          </w:rPr>
          <w:lastRenderedPageBreak/>
          <w:delText>Step 1: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66" w:author="PENRIL" w:date="2013-03-12T18:38:00Z"/>
        </w:rPr>
      </w:pPr>
      <w:del w:id="567" w:author="PENRIL" w:date="2013-03-12T18:38:00Z">
        <w:r w:rsidRPr="008020A3" w:rsidDel="00DA47FF">
          <w:delText xml:space="preserve">IBAM display the </w:delText>
        </w:r>
      </w:del>
      <w:del w:id="568" w:author="PENRIL" w:date="2013-03-12T18:00:00Z">
        <w:r w:rsidRPr="008020A3" w:rsidDel="00B863FF">
          <w:delText xml:space="preserve">Admin </w:delText>
        </w:r>
      </w:del>
      <w:del w:id="569" w:author="PENRIL" w:date="2013-03-12T18:38:00Z">
        <w:r w:rsidRPr="008020A3" w:rsidDel="00DA47FF">
          <w:delText>Enquiry Screen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70" w:author="PENRIL" w:date="2013-03-12T18:38:00Z"/>
        </w:rPr>
      </w:pPr>
      <w:del w:id="571" w:author="PENRIL" w:date="2013-03-12T18:38:00Z">
        <w:r w:rsidRPr="008020A3" w:rsidDel="00DA47FF">
          <w:delText xml:space="preserve">IBAM </w:delText>
        </w:r>
      </w:del>
      <w:del w:id="572" w:author="PENRIL" w:date="2013-03-12T18:01:00Z">
        <w:r w:rsidRPr="008020A3" w:rsidDel="00B863FF">
          <w:delText xml:space="preserve">User </w:delText>
        </w:r>
      </w:del>
      <w:del w:id="573" w:author="PENRIL" w:date="2013-03-12T18:38:00Z">
        <w:r w:rsidRPr="008020A3" w:rsidDel="00DA47FF">
          <w:delText xml:space="preserve">search </w:delText>
        </w:r>
      </w:del>
      <w:del w:id="574" w:author="PENRIL" w:date="2013-03-12T18:01:00Z">
        <w:r w:rsidRPr="008020A3" w:rsidDel="00B863FF">
          <w:delText>u</w:delText>
        </w:r>
      </w:del>
      <w:del w:id="575" w:author="PENRIL" w:date="2013-03-12T18:38:00Z">
        <w:r w:rsidRPr="008020A3" w:rsidDel="00DA47FF">
          <w:delText>ser details based on User Status “</w:delText>
        </w:r>
      </w:del>
      <w:del w:id="576" w:author="PENRIL" w:date="2013-03-12T18:02:00Z">
        <w:r w:rsidRPr="008020A3" w:rsidDel="00B863FF">
          <w:delText>Suspend</w:delText>
        </w:r>
      </w:del>
      <w:del w:id="577" w:author="PENRIL" w:date="2013-03-12T18:38:00Z">
        <w:r w:rsidRPr="008020A3" w:rsidDel="00DA47FF">
          <w:delText>” or “Locked”.</w:delText>
        </w:r>
      </w:del>
    </w:p>
    <w:p w:rsidR="00071892" w:rsidRPr="008020A3" w:rsidDel="00DA47FF" w:rsidRDefault="00071892" w:rsidP="008020A3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78" w:author="PENRIL" w:date="2013-03-12T18:38:00Z"/>
        </w:rPr>
      </w:pPr>
      <w:del w:id="579" w:author="PENRIL" w:date="2013-03-12T18:38:00Z">
        <w:r w:rsidRPr="008020A3" w:rsidDel="00DA47FF">
          <w:delText xml:space="preserve">Click on Search button and IBAM display the list of User </w:delText>
        </w:r>
      </w:del>
      <w:del w:id="580" w:author="PENRIL" w:date="2013-03-12T18:02:00Z">
        <w:r w:rsidRPr="008020A3" w:rsidDel="00B863FF">
          <w:delText xml:space="preserve">Name </w:delText>
        </w:r>
      </w:del>
      <w:del w:id="581" w:author="PENRIL" w:date="2013-03-12T18:38:00Z">
        <w:r w:rsidRPr="008020A3" w:rsidDel="00DA47FF">
          <w:delText>required.</w:delText>
        </w:r>
      </w:del>
    </w:p>
    <w:p w:rsidR="00071892" w:rsidRPr="008020A3" w:rsidDel="00DA47FF" w:rsidRDefault="00071892" w:rsidP="008020A3">
      <w:pPr>
        <w:pStyle w:val="ListParagraph"/>
        <w:widowControl w:val="0"/>
        <w:spacing w:after="0" w:line="240" w:lineRule="auto"/>
        <w:ind w:left="420"/>
        <w:rPr>
          <w:del w:id="582" w:author="PENRIL" w:date="2013-03-12T18:38:00Z"/>
        </w:rPr>
      </w:pPr>
    </w:p>
    <w:p w:rsidR="00071892" w:rsidRPr="008020A3" w:rsidDel="009778B8" w:rsidRDefault="007F0C86" w:rsidP="008020A3">
      <w:pPr>
        <w:widowControl w:val="0"/>
        <w:spacing w:after="0" w:line="240" w:lineRule="auto"/>
        <w:rPr>
          <w:del w:id="583" w:author="PENRIL" w:date="2013-03-12T18:39:00Z"/>
        </w:rPr>
      </w:pPr>
      <w:del w:id="584" w:author="PENRIL" w:date="2013-03-12T18:39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3622675</wp:posOffset>
                  </wp:positionV>
                  <wp:extent cx="332105" cy="228600"/>
                  <wp:effectExtent l="0" t="0" r="29845" b="57150"/>
                  <wp:wrapNone/>
                  <wp:docPr id="77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1.25pt;margin-top:285.25pt;width:26.1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Ex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3105150</wp:posOffset>
                  </wp:positionV>
                  <wp:extent cx="643255" cy="228600"/>
                  <wp:effectExtent l="0" t="0" r="42545" b="57150"/>
                  <wp:wrapNone/>
                  <wp:docPr id="818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25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381.4pt;margin-top:244.5pt;width:50.6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XXLgMAAPQ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802005</wp:posOffset>
                  </wp:positionV>
                  <wp:extent cx="1104265" cy="216535"/>
                  <wp:effectExtent l="19050" t="19050" r="19685" b="12065"/>
                  <wp:wrapNone/>
                  <wp:docPr id="812" name="Rectangl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265" cy="216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730" o:spid="_x0000_s1026" style="position:absolute;margin-left:206.65pt;margin-top:63.15pt;width:86.95pt;height:1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" filled="f" strokecolor="red" strokeweight="2.25pt"/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3333750</wp:posOffset>
                  </wp:positionV>
                  <wp:extent cx="448945" cy="228600"/>
                  <wp:effectExtent l="19050" t="19050" r="27305" b="19050"/>
                  <wp:wrapNone/>
                  <wp:docPr id="811" name="Rectangl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945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4" o:spid="_x0000_s1026" style="position:absolute;margin-left:36.05pt;margin-top:262.5pt;width:35.3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" filled="f" strokecolor="red" strokeweight="2.25pt"/>
              </w:pict>
            </mc:Fallback>
          </mc:AlternateContent>
        </w:r>
      </w:del>
      <w:del w:id="585" w:author="PENRIL" w:date="2013-03-12T18:38:00Z">
        <w:r w:rsidR="00150D5F" w:rsidRPr="008020A3" w:rsidDel="00DA47FF">
          <w:rPr>
            <w:noProof/>
            <w:lang w:eastAsia="en-MY"/>
          </w:rPr>
          <w:drawing>
            <wp:inline distT="0" distB="0" distL="0" distR="0" wp14:anchorId="0648CB37" wp14:editId="31A8AEA9">
              <wp:extent cx="5443949" cy="3918857"/>
              <wp:effectExtent l="19050" t="0" r="4351" b="0"/>
              <wp:docPr id="21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Del="00DA47FF" w:rsidRDefault="00071892">
      <w:pPr>
        <w:pStyle w:val="Caption"/>
        <w:widowControl w:val="0"/>
        <w:spacing w:after="0"/>
        <w:rPr>
          <w:del w:id="586" w:author="PENRIL" w:date="2013-03-12T18:39:00Z"/>
          <w:sz w:val="22"/>
          <w:szCs w:val="22"/>
        </w:rPr>
        <w:pPrChange w:id="587" w:author="PENRIL" w:date="2013-03-12T18:39:00Z">
          <w:pPr>
            <w:pStyle w:val="Caption"/>
          </w:pPr>
        </w:pPrChange>
      </w:pPr>
      <w:del w:id="588" w:author="PENRIL" w:date="2013-03-12T18:39:00Z">
        <w:r w:rsidRPr="008020A3" w:rsidDel="00DA47FF">
          <w:rPr>
            <w:sz w:val="22"/>
            <w:szCs w:val="22"/>
          </w:rPr>
          <w:delText xml:space="preserve">Figure </w:delText>
        </w:r>
        <w:r w:rsidR="00AD410E" w:rsidRPr="008020A3" w:rsidDel="00DA47FF">
          <w:rPr>
            <w:b w:val="0"/>
            <w:bCs w:val="0"/>
          </w:rPr>
          <w:fldChar w:fldCharType="begin"/>
        </w:r>
        <w:r w:rsidR="00AD410E" w:rsidRPr="008020A3" w:rsidDel="00DA47FF">
          <w:rPr>
            <w:sz w:val="22"/>
            <w:szCs w:val="22"/>
          </w:rPr>
          <w:delInstrText xml:space="preserve"> SEQ Figure \* ARABIC </w:delInstrText>
        </w:r>
        <w:r w:rsidR="00AD410E" w:rsidRPr="008020A3" w:rsidDel="00DA47FF">
          <w:rPr>
            <w:b w:val="0"/>
            <w:bCs w:val="0"/>
          </w:rPr>
          <w:fldChar w:fldCharType="separate"/>
        </w:r>
        <w:r w:rsidRPr="008020A3" w:rsidDel="00DA47FF">
          <w:rPr>
            <w:noProof/>
            <w:sz w:val="22"/>
            <w:szCs w:val="22"/>
          </w:rPr>
          <w:delText>43</w:delText>
        </w:r>
        <w:r w:rsidR="00AD410E" w:rsidRPr="008020A3" w:rsidDel="00DA47FF">
          <w:rPr>
            <w:b w:val="0"/>
            <w:bCs w:val="0"/>
            <w:noProof/>
          </w:rPr>
          <w:fldChar w:fldCharType="end"/>
        </w:r>
        <w:r w:rsidRPr="008020A3" w:rsidDel="00DA47FF">
          <w:rPr>
            <w:sz w:val="22"/>
            <w:szCs w:val="22"/>
          </w:rPr>
          <w:delText xml:space="preserve">: Activate </w:delText>
        </w:r>
      </w:del>
      <w:del w:id="58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590" w:author="PENRIL" w:date="2013-03-12T18:39:00Z">
        <w:r w:rsidRPr="008020A3" w:rsidDel="00DA47FF">
          <w:rPr>
            <w:sz w:val="22"/>
            <w:szCs w:val="22"/>
          </w:rPr>
          <w:delText xml:space="preserve"> Maintenance Enquiry Screen</w:delText>
        </w:r>
      </w:del>
    </w:p>
    <w:p w:rsidR="00071892" w:rsidRPr="008020A3" w:rsidDel="009778B8" w:rsidRDefault="00071892" w:rsidP="008020A3">
      <w:pPr>
        <w:spacing w:after="0" w:line="240" w:lineRule="auto"/>
        <w:rPr>
          <w:del w:id="591" w:author="PENRIL" w:date="2013-03-12T18:39:00Z"/>
          <w:b/>
        </w:rPr>
      </w:pPr>
      <w:del w:id="592" w:author="PENRIL" w:date="2013-03-12T18:39:00Z">
        <w:r w:rsidRPr="008020A3" w:rsidDel="009778B8">
          <w:rPr>
            <w:b/>
          </w:rPr>
          <w:delText>Specification:</w:delText>
        </w:r>
      </w:del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534"/>
        <w:gridCol w:w="1554"/>
        <w:gridCol w:w="1596"/>
        <w:gridCol w:w="2361"/>
        <w:gridCol w:w="1893"/>
        <w:gridCol w:w="1440"/>
      </w:tblGrid>
      <w:tr w:rsidR="00071892" w:rsidRPr="008020A3" w:rsidDel="009778B8" w:rsidTr="00DD14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593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594" w:author="PENRIL" w:date="2013-03-12T18:39:00Z"/>
              </w:rPr>
            </w:pPr>
            <w:del w:id="595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596" w:author="PENRIL" w:date="2013-03-12T18:39:00Z"/>
              </w:rPr>
            </w:pPr>
            <w:del w:id="597" w:author="PENRIL" w:date="2013-03-12T18:39:00Z">
              <w:r w:rsidRPr="008020A3" w:rsidDel="009778B8">
                <w:delText>Field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598" w:author="PENRIL" w:date="2013-03-12T18:39:00Z"/>
              </w:rPr>
            </w:pPr>
            <w:del w:id="599" w:author="PENRIL" w:date="2013-03-12T18:39:00Z">
              <w:r w:rsidRPr="008020A3" w:rsidDel="009778B8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00" w:author="PENRIL" w:date="2013-03-12T18:39:00Z"/>
              </w:rPr>
            </w:pPr>
            <w:del w:id="601" w:author="PENRIL" w:date="2013-03-12T18:39:00Z">
              <w:r w:rsidRPr="008020A3" w:rsidDel="009778B8">
                <w:delText>Validation Rule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02" w:author="PENRIL" w:date="2013-03-12T18:39:00Z"/>
              </w:rPr>
            </w:pPr>
            <w:del w:id="603" w:author="PENRIL" w:date="2013-03-12T18:39:00Z">
              <w:r w:rsidRPr="008020A3" w:rsidDel="009778B8">
                <w:delText>Description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04" w:author="PENRIL" w:date="2013-03-12T18:39:00Z"/>
              </w:rPr>
            </w:pPr>
            <w:del w:id="605" w:author="PENRIL" w:date="2013-03-12T18:39:00Z">
              <w:r w:rsidRPr="008020A3" w:rsidDel="009778B8">
                <w:delText>Compulsory</w:delText>
              </w:r>
            </w:del>
          </w:p>
        </w:tc>
      </w:tr>
      <w:tr w:rsidR="00071892" w:rsidRPr="008020A3" w:rsidDel="009778B8" w:rsidTr="00DD14F9">
        <w:trPr>
          <w:cantSplit/>
          <w:del w:id="60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0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08" w:author="PENRIL" w:date="2013-03-12T18:39:00Z"/>
              </w:rPr>
            </w:pPr>
            <w:del w:id="609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10" w:author="PENRIL" w:date="2013-03-12T18:39:00Z"/>
              </w:rPr>
            </w:pPr>
            <w:del w:id="61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B863FF" w:rsidRDefault="00071892" w:rsidP="008020A3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del w:id="612" w:author="PENRIL" w:date="2013-03-12T18:03:00Z"/>
              </w:rPr>
            </w:pPr>
            <w:del w:id="613" w:author="PENRIL" w:date="2013-03-12T18:03:00Z">
              <w:r w:rsidRPr="008020A3" w:rsidDel="00B863FF">
                <w:rPr>
                  <w:rFonts w:eastAsia="MS Mincho" w:cs="Times New Roman"/>
                </w:rPr>
                <w:delText>Max Length: 16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14" w:author="PENRIL" w:date="2013-03-12T18:39:00Z"/>
              </w:rPr>
            </w:pPr>
            <w:del w:id="615" w:author="PENRIL" w:date="2013-03-12T18:03:00Z">
              <w:r w:rsidRPr="008020A3" w:rsidDel="00B863FF">
                <w:rPr>
                  <w:rFonts w:eastAsia="MS Mincho" w:cs="Times New Roman"/>
                </w:rPr>
                <w:delText>Minimum 1 alphabet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16" w:author="PENRIL" w:date="2013-03-12T18:39:00Z"/>
              </w:rPr>
            </w:pPr>
            <w:del w:id="617" w:author="PENRIL" w:date="2013-03-12T18:39:00Z">
              <w:r w:rsidRPr="008020A3" w:rsidDel="009778B8">
                <w:delText>The user login name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18" w:author="PENRIL" w:date="2013-03-12T18:39:00Z"/>
              </w:rPr>
            </w:pPr>
            <w:del w:id="619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20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21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22" w:author="PENRIL" w:date="2013-03-12T18:39:00Z"/>
              </w:rPr>
            </w:pPr>
            <w:del w:id="623" w:author="PENRIL" w:date="2013-03-12T18:39:00Z">
              <w:r w:rsidRPr="008020A3" w:rsidDel="009778B8">
                <w:delText>Full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24" w:author="PENRIL" w:date="2013-03-12T18:39:00Z"/>
              </w:rPr>
            </w:pPr>
            <w:del w:id="625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B863FF" w:rsidRDefault="00071892" w:rsidP="008020A3">
            <w:pPr>
              <w:spacing w:after="0" w:line="240" w:lineRule="auto"/>
              <w:rPr>
                <w:del w:id="626" w:author="PENRIL" w:date="2013-03-12T18:04:00Z"/>
              </w:rPr>
            </w:pPr>
            <w:del w:id="627" w:author="PENRIL" w:date="2013-03-12T18:04:00Z">
              <w:r w:rsidRPr="008020A3" w:rsidDel="00B863FF">
                <w:delText xml:space="preserve">Max length: 64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28" w:author="PENRIL" w:date="2013-03-12T18:39:00Z"/>
              </w:rPr>
            </w:pPr>
            <w:del w:id="629" w:author="PENRIL" w:date="2013-03-12T18:04:00Z">
              <w:r w:rsidRPr="008020A3" w:rsidDel="00B863FF">
                <w:delText>Alphanumeric with Space and Thai character.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30" w:author="PENRIL" w:date="2013-03-12T18:39:00Z"/>
              </w:rPr>
            </w:pPr>
            <w:del w:id="631" w:author="PENRIL" w:date="2013-03-12T18:39:00Z">
              <w:r w:rsidRPr="008020A3" w:rsidDel="009778B8">
                <w:delText xml:space="preserve">The user name 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32" w:author="PENRIL" w:date="2013-03-12T18:39:00Z"/>
              </w:rPr>
            </w:pPr>
            <w:del w:id="633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34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35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36" w:author="PENRIL" w:date="2013-03-12T18:39:00Z"/>
              </w:rPr>
            </w:pPr>
            <w:del w:id="637" w:author="PENRIL" w:date="2013-03-12T18:39:00Z">
              <w:r w:rsidRPr="008020A3" w:rsidDel="009778B8">
                <w:delText>Group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38" w:author="PENRIL" w:date="2013-03-12T18:39:00Z"/>
              </w:rPr>
            </w:pPr>
            <w:del w:id="639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40" w:author="PENRIL" w:date="2013-03-12T18:39:00Z"/>
              </w:rPr>
            </w:pPr>
            <w:del w:id="641" w:author="PENRIL" w:date="2013-03-12T18:39:00Z">
              <w:r w:rsidRPr="008020A3" w:rsidDel="009778B8">
                <w:delText>Must select one of the group categories.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42" w:author="PENRIL" w:date="2013-03-12T18:39:00Z"/>
              </w:rPr>
            </w:pPr>
            <w:del w:id="643" w:author="PENRIL" w:date="2013-03-12T18:39:00Z">
              <w:r w:rsidRPr="008020A3" w:rsidDel="009778B8">
                <w:delText>The group name that user belong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44" w:author="PENRIL" w:date="2013-03-12T18:39:00Z"/>
              </w:rPr>
            </w:pPr>
            <w:del w:id="645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4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4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48" w:author="PENRIL" w:date="2013-03-12T18:39:00Z"/>
              </w:rPr>
            </w:pPr>
            <w:del w:id="649" w:author="PENRIL" w:date="2013-03-12T18:39:00Z">
              <w:r w:rsidRPr="008020A3" w:rsidDel="009778B8">
                <w:delText>User Status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50" w:author="PENRIL" w:date="2013-03-12T18:39:00Z"/>
              </w:rPr>
            </w:pPr>
            <w:del w:id="65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52" w:author="PENRIL" w:date="2013-03-12T18:39:00Z"/>
              </w:rPr>
            </w:pPr>
            <w:del w:id="653" w:author="PENRIL" w:date="2013-03-12T18:39:00Z">
              <w:r w:rsidRPr="008020A3" w:rsidDel="009778B8">
                <w:delText xml:space="preserve">One of status must be selected. 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54" w:author="PENRIL" w:date="2013-03-12T18:39:00Z"/>
              </w:rPr>
            </w:pPr>
            <w:del w:id="655" w:author="PENRIL" w:date="2013-03-12T18:39:00Z">
              <w:r w:rsidRPr="008020A3" w:rsidDel="009778B8">
                <w:delText>The user current status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56" w:author="PENRIL" w:date="2013-03-12T18:39:00Z"/>
              </w:rPr>
            </w:pPr>
            <w:del w:id="657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58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59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60" w:author="PENRIL" w:date="2013-03-12T18:39:00Z"/>
              </w:rPr>
            </w:pPr>
            <w:del w:id="661" w:author="PENRIL" w:date="2013-03-12T18:39:00Z">
              <w:r w:rsidRPr="008020A3" w:rsidDel="009778B8">
                <w:delText>User Creation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62" w:author="PENRIL" w:date="2013-03-12T18:39:00Z"/>
              </w:rPr>
            </w:pPr>
            <w:del w:id="663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64" w:author="PENRIL" w:date="2013-03-12T18:39:00Z"/>
              </w:rPr>
            </w:pPr>
            <w:del w:id="665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66" w:author="PENRIL" w:date="2013-03-12T18:39:00Z"/>
              </w:rPr>
            </w:pPr>
            <w:del w:id="667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68" w:author="PENRIL" w:date="2013-03-12T18:39:00Z"/>
              </w:rPr>
            </w:pPr>
            <w:del w:id="669" w:author="PENRIL" w:date="2013-03-12T18:39:00Z">
              <w:r w:rsidRPr="008020A3" w:rsidDel="009778B8">
                <w:delText xml:space="preserve">The date search range, start date.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rPr>
                <w:del w:id="670" w:author="PENRIL" w:date="2013-03-12T18:39:00Z"/>
              </w:rPr>
            </w:pPr>
            <w:del w:id="671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72" w:author="PENRIL" w:date="2013-03-12T18:39:00Z"/>
              </w:rPr>
            </w:pPr>
            <w:del w:id="673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74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75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76" w:author="PENRIL" w:date="2013-03-12T18:39:00Z"/>
              </w:rPr>
            </w:pPr>
            <w:del w:id="677" w:author="PENRIL" w:date="2013-03-12T18:39:00Z">
              <w:r w:rsidRPr="008020A3" w:rsidDel="009778B8">
                <w:delText>User Creation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78" w:author="PENRIL" w:date="2013-03-12T18:39:00Z"/>
              </w:rPr>
            </w:pPr>
            <w:del w:id="679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80" w:author="PENRIL" w:date="2013-03-12T18:39:00Z"/>
              </w:rPr>
            </w:pPr>
            <w:del w:id="681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82" w:author="PENRIL" w:date="2013-03-12T18:39:00Z"/>
              </w:rPr>
            </w:pPr>
            <w:del w:id="683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84" w:author="PENRIL" w:date="2013-03-12T18:39:00Z"/>
              </w:rPr>
            </w:pPr>
            <w:del w:id="685" w:author="PENRIL" w:date="2013-03-12T18:39:00Z">
              <w:r w:rsidRPr="008020A3" w:rsidDel="009778B8">
                <w:delText>The date search range, end date.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rPr>
                <w:del w:id="686" w:author="PENRIL" w:date="2013-03-12T18:39:00Z"/>
              </w:rPr>
            </w:pPr>
            <w:del w:id="687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688" w:author="PENRIL" w:date="2013-03-12T18:39:00Z"/>
              </w:rPr>
            </w:pPr>
            <w:del w:id="689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90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91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92" w:author="PENRIL" w:date="2013-03-12T18:39:00Z"/>
              </w:rPr>
            </w:pPr>
            <w:del w:id="693" w:author="PENRIL" w:date="2013-03-12T18:39:00Z">
              <w:r w:rsidRPr="008020A3" w:rsidDel="009778B8">
                <w:delText>Last Login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694" w:author="PENRIL" w:date="2013-03-12T18:39:00Z"/>
              </w:rPr>
            </w:pPr>
            <w:del w:id="695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96" w:author="PENRIL" w:date="2013-03-12T18:39:00Z"/>
              </w:rPr>
            </w:pPr>
            <w:del w:id="697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698" w:author="PENRIL" w:date="2013-03-12T18:39:00Z"/>
              </w:rPr>
            </w:pPr>
            <w:del w:id="699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00" w:author="PENRIL" w:date="2013-03-12T18:39:00Z"/>
              </w:rPr>
            </w:pPr>
            <w:del w:id="701" w:author="PENRIL" w:date="2013-03-12T18:39:00Z">
              <w:r w:rsidRPr="008020A3" w:rsidDel="009778B8">
                <w:delText>The date search range, start date.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rPr>
                <w:del w:id="702" w:author="PENRIL" w:date="2013-03-12T18:39:00Z"/>
              </w:rPr>
            </w:pPr>
            <w:del w:id="703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704" w:author="PENRIL" w:date="2013-03-12T18:39:00Z"/>
              </w:rPr>
            </w:pPr>
            <w:del w:id="705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70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8020A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70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08" w:author="PENRIL" w:date="2013-03-12T18:39:00Z"/>
              </w:rPr>
            </w:pPr>
            <w:del w:id="709" w:author="PENRIL" w:date="2013-03-12T18:39:00Z">
              <w:r w:rsidRPr="008020A3" w:rsidDel="009778B8">
                <w:delText>Last Login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10" w:author="PENRIL" w:date="2013-03-12T18:39:00Z"/>
              </w:rPr>
            </w:pPr>
            <w:del w:id="71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712" w:author="PENRIL" w:date="2013-03-12T18:39:00Z"/>
              </w:rPr>
            </w:pPr>
            <w:del w:id="713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contextualSpacing/>
              <w:rPr>
                <w:del w:id="714" w:author="PENRIL" w:date="2013-03-12T18:39:00Z"/>
              </w:rPr>
            </w:pPr>
            <w:del w:id="715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16" w:author="PENRIL" w:date="2013-03-12T18:39:00Z"/>
              </w:rPr>
            </w:pPr>
            <w:del w:id="717" w:author="PENRIL" w:date="2013-03-12T18:39:00Z">
              <w:r w:rsidRPr="008020A3" w:rsidDel="009778B8">
                <w:delText>The date search range, end date</w:delText>
              </w:r>
            </w:del>
          </w:p>
          <w:p w:rsidR="00071892" w:rsidRPr="008020A3" w:rsidDel="009778B8" w:rsidRDefault="00071892" w:rsidP="008020A3">
            <w:pPr>
              <w:spacing w:after="0" w:line="240" w:lineRule="auto"/>
              <w:rPr>
                <w:del w:id="718" w:author="PENRIL" w:date="2013-03-12T18:39:00Z"/>
              </w:rPr>
            </w:pPr>
            <w:del w:id="719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8020A3">
            <w:pPr>
              <w:spacing w:after="0" w:line="240" w:lineRule="auto"/>
              <w:jc w:val="center"/>
              <w:rPr>
                <w:del w:id="720" w:author="PENRIL" w:date="2013-03-12T18:39:00Z"/>
              </w:rPr>
            </w:pPr>
            <w:del w:id="721" w:author="PENRIL" w:date="2013-03-12T18:39:00Z">
              <w:r w:rsidRPr="008020A3" w:rsidDel="009778B8">
                <w:delText>No</w:delText>
              </w:r>
            </w:del>
          </w:p>
        </w:tc>
      </w:tr>
    </w:tbl>
    <w:p w:rsidR="00071892" w:rsidRPr="008020A3" w:rsidDel="009778B8" w:rsidRDefault="00071892" w:rsidP="008020A3">
      <w:pPr>
        <w:pStyle w:val="Caption"/>
        <w:spacing w:after="0"/>
        <w:rPr>
          <w:del w:id="722" w:author="PENRIL" w:date="2013-03-12T18:39:00Z"/>
          <w:sz w:val="22"/>
          <w:szCs w:val="22"/>
        </w:rPr>
      </w:pPr>
      <w:del w:id="723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="00AD410E" w:rsidRPr="008020A3" w:rsidDel="009778B8">
          <w:rPr>
            <w:b w:val="0"/>
            <w:bCs w:val="0"/>
          </w:rPr>
          <w:fldChar w:fldCharType="begin"/>
        </w:r>
        <w:r w:rsidR="00AD410E" w:rsidRPr="008020A3" w:rsidDel="009778B8">
          <w:rPr>
            <w:sz w:val="22"/>
            <w:szCs w:val="22"/>
          </w:rPr>
          <w:delInstrText xml:space="preserve"> SEQ Table \* ARABIC </w:delInstrText>
        </w:r>
        <w:r w:rsidR="00AD410E"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102</w:delText>
        </w:r>
        <w:r w:rsidR="00AD410E"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Search </w:delText>
        </w:r>
      </w:del>
      <w:del w:id="724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725" w:author="PENRIL" w:date="2013-03-12T18:39:00Z">
        <w:r w:rsidRPr="008020A3" w:rsidDel="009778B8">
          <w:rPr>
            <w:sz w:val="22"/>
            <w:szCs w:val="22"/>
          </w:rPr>
          <w:delText xml:space="preserve"> Specification</w:delText>
        </w:r>
      </w:del>
    </w:p>
    <w:p w:rsidR="00071892" w:rsidRPr="008020A3" w:rsidDel="009778B8" w:rsidRDefault="00071892" w:rsidP="008020A3">
      <w:pPr>
        <w:spacing w:after="0" w:line="240" w:lineRule="auto"/>
        <w:rPr>
          <w:del w:id="726" w:author="PENRIL" w:date="2013-03-12T18:39:00Z"/>
          <w:b/>
        </w:rPr>
      </w:pPr>
      <w:del w:id="727" w:author="PENRIL" w:date="2013-03-12T18:39:00Z">
        <w:r w:rsidRPr="008020A3" w:rsidDel="009778B8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Del="009778B8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728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29" w:author="PENRIL" w:date="2013-03-12T18:39:00Z"/>
              </w:rPr>
            </w:pPr>
            <w:del w:id="730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31" w:author="PENRIL" w:date="2013-03-12T18:39:00Z"/>
              </w:rPr>
            </w:pPr>
            <w:del w:id="732" w:author="PENRIL" w:date="2013-03-12T18:39:00Z">
              <w:r w:rsidRPr="008020A3" w:rsidDel="009778B8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33" w:author="PENRIL" w:date="2013-03-12T18:39:00Z"/>
              </w:rPr>
            </w:pPr>
            <w:del w:id="734" w:author="PENRIL" w:date="2013-03-12T18:39:00Z">
              <w:r w:rsidRPr="008020A3" w:rsidDel="009778B8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35" w:author="PENRIL" w:date="2013-03-12T18:39:00Z"/>
              </w:rPr>
            </w:pPr>
            <w:del w:id="736" w:author="PENRIL" w:date="2013-03-12T18:39:00Z">
              <w:r w:rsidRPr="008020A3" w:rsidDel="009778B8">
                <w:delText>Description</w:delText>
              </w:r>
            </w:del>
          </w:p>
        </w:tc>
      </w:tr>
      <w:tr w:rsidR="00071892" w:rsidRPr="008020A3" w:rsidDel="009778B8" w:rsidTr="00071892">
        <w:trPr>
          <w:cantSplit/>
          <w:del w:id="737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38" w:author="PENRIL" w:date="2013-03-12T18:39:00Z"/>
                <w:rFonts w:eastAsiaTheme="majorEastAsia"/>
              </w:rPr>
            </w:pPr>
            <w:del w:id="739" w:author="PENRIL" w:date="2013-03-12T18:39:00Z">
              <w:r w:rsidRPr="008020A3" w:rsidDel="009778B8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40" w:author="PENRIL" w:date="2013-03-12T18:39:00Z"/>
              </w:rPr>
            </w:pPr>
            <w:del w:id="741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42" w:author="PENRIL" w:date="2013-03-12T18:39:00Z"/>
              </w:rPr>
            </w:pPr>
            <w:del w:id="743" w:author="PENRIL" w:date="2013-03-12T18:39:00Z">
              <w:r w:rsidRPr="008020A3" w:rsidDel="009778B8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44" w:author="PENRIL" w:date="2013-03-12T18:39:00Z"/>
              </w:rPr>
            </w:pPr>
            <w:del w:id="745" w:author="PENRIL" w:date="2013-03-12T18:39:00Z">
              <w:r w:rsidRPr="008020A3" w:rsidDel="009778B8">
                <w:delText>Contains action that bring user to detail of selected Admin.</w:delText>
              </w:r>
            </w:del>
          </w:p>
        </w:tc>
      </w:tr>
      <w:tr w:rsidR="00071892" w:rsidRPr="008020A3" w:rsidDel="009778B8" w:rsidTr="00071892">
        <w:trPr>
          <w:cantSplit/>
          <w:del w:id="746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47" w:author="PENRIL" w:date="2013-03-12T18:39:00Z"/>
                <w:rFonts w:eastAsiaTheme="majorEastAsia"/>
              </w:rPr>
            </w:pPr>
            <w:del w:id="748" w:author="PENRIL" w:date="2013-03-12T18:39:00Z">
              <w:r w:rsidRPr="008020A3" w:rsidDel="009778B8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49" w:author="PENRIL" w:date="2013-03-12T18:39:00Z"/>
              </w:rPr>
            </w:pPr>
            <w:del w:id="750" w:author="PENRIL" w:date="2013-03-12T18:39:00Z">
              <w:r w:rsidRPr="008020A3" w:rsidDel="009778B8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51" w:author="PENRIL" w:date="2013-03-12T18:39:00Z"/>
              </w:rPr>
            </w:pPr>
            <w:del w:id="752" w:author="PENRIL" w:date="2013-03-12T18:39:00Z">
              <w:r w:rsidRPr="008020A3" w:rsidDel="009778B8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8020A3">
            <w:pPr>
              <w:spacing w:after="0" w:line="240" w:lineRule="auto"/>
              <w:rPr>
                <w:del w:id="753" w:author="PENRIL" w:date="2013-03-12T18:39:00Z"/>
              </w:rPr>
            </w:pPr>
            <w:del w:id="754" w:author="PENRIL" w:date="2013-03-12T18:39:00Z">
              <w:r w:rsidRPr="008020A3" w:rsidDel="009778B8">
                <w:delText xml:space="preserve">Contains action that bring user to </w:delText>
              </w:r>
            </w:del>
            <w:del w:id="755" w:author="PENRIL" w:date="2013-03-12T16:32:00Z">
              <w:r w:rsidRPr="008020A3" w:rsidDel="00CD3B9E">
                <w:delText>Admin User</w:delText>
              </w:r>
            </w:del>
            <w:del w:id="756" w:author="PENRIL" w:date="2013-03-12T18:39:00Z">
              <w:r w:rsidRPr="008020A3" w:rsidDel="009778B8">
                <w:delText xml:space="preserve"> Enquiry page in order to search particular User Name.</w:delText>
              </w:r>
            </w:del>
          </w:p>
        </w:tc>
      </w:tr>
    </w:tbl>
    <w:p w:rsidR="00071892" w:rsidRPr="008020A3" w:rsidDel="009778B8" w:rsidRDefault="00071892" w:rsidP="008020A3">
      <w:pPr>
        <w:pStyle w:val="Caption"/>
        <w:spacing w:after="0"/>
        <w:rPr>
          <w:del w:id="757" w:author="PENRIL" w:date="2013-03-12T18:39:00Z"/>
          <w:sz w:val="22"/>
          <w:szCs w:val="22"/>
        </w:rPr>
      </w:pPr>
      <w:del w:id="758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="00AD410E" w:rsidRPr="008020A3" w:rsidDel="009778B8">
          <w:rPr>
            <w:b w:val="0"/>
            <w:bCs w:val="0"/>
          </w:rPr>
          <w:fldChar w:fldCharType="begin"/>
        </w:r>
        <w:r w:rsidR="00AD410E" w:rsidRPr="008020A3" w:rsidDel="009778B8">
          <w:rPr>
            <w:sz w:val="22"/>
            <w:szCs w:val="22"/>
          </w:rPr>
          <w:delInstrText xml:space="preserve"> SEQ Table \* ARABIC </w:delInstrText>
        </w:r>
        <w:r w:rsidR="00AD410E"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104</w:delText>
        </w:r>
        <w:r w:rsidR="00AD410E"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75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760" w:author="PENRIL" w:date="2013-03-12T18:39:00Z">
        <w:r w:rsidRPr="008020A3" w:rsidDel="009778B8">
          <w:rPr>
            <w:sz w:val="22"/>
            <w:szCs w:val="22"/>
          </w:rPr>
          <w:delText xml:space="preserve"> Maintenance Enquiry Action</w:delText>
        </w:r>
      </w:del>
    </w:p>
    <w:p w:rsidR="00071892" w:rsidRPr="008020A3" w:rsidDel="009778B8" w:rsidRDefault="00071892" w:rsidP="008020A3">
      <w:pPr>
        <w:spacing w:after="0" w:line="240" w:lineRule="auto"/>
        <w:rPr>
          <w:del w:id="761" w:author="PENRIL" w:date="2013-03-12T18:39:00Z"/>
        </w:rPr>
      </w:pPr>
      <w:del w:id="762" w:author="PENRIL" w:date="2013-03-12T18:39:00Z">
        <w:r w:rsidRPr="008020A3" w:rsidDel="009778B8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150D5F" w:rsidRPr="008020A3" w:rsidDel="009778B8" w:rsidTr="00150D5F">
        <w:trPr>
          <w:del w:id="763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64" w:author="PENRIL" w:date="2013-03-12T18:39:00Z"/>
                <w:b/>
              </w:rPr>
            </w:pPr>
            <w:del w:id="765" w:author="PENRIL" w:date="2013-03-12T18:39:00Z">
              <w:r w:rsidRPr="008020A3" w:rsidDel="009778B8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66" w:author="PENRIL" w:date="2013-03-12T18:39:00Z"/>
                <w:b/>
              </w:rPr>
            </w:pPr>
            <w:del w:id="767" w:author="PENRIL" w:date="2013-03-12T18:39:00Z">
              <w:r w:rsidRPr="008020A3" w:rsidDel="009778B8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68" w:author="PENRIL" w:date="2013-03-12T18:39:00Z"/>
                <w:b/>
              </w:rPr>
            </w:pPr>
            <w:del w:id="769" w:author="PENRIL" w:date="2013-03-12T18:39:00Z">
              <w:r w:rsidRPr="008020A3" w:rsidDel="009778B8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70" w:author="PENRIL" w:date="2013-03-12T18:39:00Z"/>
                <w:b/>
              </w:rPr>
            </w:pPr>
            <w:del w:id="771" w:author="PENRIL" w:date="2013-03-12T18:39:00Z">
              <w:r w:rsidRPr="008020A3" w:rsidDel="009778B8">
                <w:rPr>
                  <w:b/>
                </w:rPr>
                <w:delText>Error Description in BM</w:delText>
              </w:r>
            </w:del>
          </w:p>
        </w:tc>
      </w:tr>
      <w:tr w:rsidR="00150D5F" w:rsidRPr="008020A3" w:rsidDel="009778B8" w:rsidTr="00150D5F">
        <w:trPr>
          <w:del w:id="772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73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pStyle w:val="ListParagraph"/>
              <w:spacing w:after="0" w:line="240" w:lineRule="auto"/>
              <w:ind w:left="0"/>
              <w:rPr>
                <w:del w:id="774" w:author="PENRIL" w:date="2013-03-12T18:39:00Z"/>
                <w:rFonts w:cs="Tahoma"/>
              </w:rPr>
            </w:pPr>
            <w:del w:id="775" w:author="PENRIL" w:date="2013-03-12T18:39:00Z">
              <w:r w:rsidRPr="008020A3" w:rsidDel="009778B8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76" w:author="PENRIL" w:date="2013-03-12T18:39:00Z"/>
                <w:rStyle w:val="error"/>
              </w:rPr>
            </w:pPr>
            <w:del w:id="777" w:author="PENRIL" w:date="2013-03-12T18:39:00Z">
              <w:r w:rsidRPr="008020A3" w:rsidDel="009778B8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78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79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80" w:author="PENRIL" w:date="2013-03-12T18:39:00Z"/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pStyle w:val="ListParagraph"/>
              <w:spacing w:after="0" w:line="240" w:lineRule="auto"/>
              <w:ind w:left="0"/>
              <w:rPr>
                <w:del w:id="781" w:author="PENRIL" w:date="2013-03-12T18:39:00Z"/>
                <w:rFonts w:cs="Tahoma"/>
              </w:rPr>
            </w:pPr>
            <w:del w:id="782" w:author="PENRIL" w:date="2013-03-12T18:39:00Z">
              <w:r w:rsidRPr="008020A3" w:rsidDel="009778B8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83" w:author="PENRIL" w:date="2013-03-12T18:39:00Z"/>
                <w:rFonts w:eastAsia="Times New Roman" w:cs="Times New Roman"/>
              </w:rPr>
            </w:pPr>
            <w:del w:id="784" w:author="PENRIL" w:date="2013-03-12T18:39:00Z">
              <w:r w:rsidRPr="008020A3" w:rsidDel="009778B8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85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86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87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pStyle w:val="ListParagraph"/>
              <w:spacing w:after="0" w:line="240" w:lineRule="auto"/>
              <w:ind w:left="0"/>
              <w:rPr>
                <w:del w:id="788" w:author="PENRIL" w:date="2013-03-12T18:39:00Z"/>
                <w:rFonts w:cs="Tahoma"/>
              </w:rPr>
            </w:pPr>
            <w:del w:id="789" w:author="PENRIL" w:date="2013-03-12T18:39:00Z">
              <w:r w:rsidRPr="008020A3" w:rsidDel="009778B8">
                <w:delText xml:space="preserve">Fill in Full </w:delText>
              </w:r>
              <w:r w:rsidRPr="008020A3" w:rsidDel="009778B8">
                <w:rPr>
                  <w:rStyle w:val="error"/>
                </w:rPr>
                <w:delText xml:space="preserve">Name </w:delText>
              </w:r>
              <w:r w:rsidRPr="008020A3" w:rsidDel="009778B8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90" w:author="PENRIL" w:date="2013-03-12T18:39:00Z"/>
                <w:rStyle w:val="error"/>
              </w:rPr>
            </w:pPr>
            <w:del w:id="791" w:author="PENRIL" w:date="2013-03-12T18:39:00Z">
              <w:r w:rsidRPr="008020A3" w:rsidDel="009778B8">
                <w:rPr>
                  <w:rStyle w:val="error"/>
                </w:rPr>
                <w:delText xml:space="preserve">Full Name cannot be greater than </w:delText>
              </w:r>
              <w:r w:rsidRPr="008020A3" w:rsidDel="009778B8">
                <w:delText xml:space="preserve">64 </w:delText>
              </w:r>
              <w:r w:rsidRPr="008020A3" w:rsidDel="009778B8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92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93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94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pStyle w:val="ListParagraph"/>
              <w:spacing w:after="0" w:line="240" w:lineRule="auto"/>
              <w:ind w:left="0"/>
              <w:rPr>
                <w:del w:id="795" w:author="PENRIL" w:date="2013-03-12T18:39:00Z"/>
                <w:rFonts w:cs="Tahoma"/>
              </w:rPr>
            </w:pPr>
            <w:del w:id="796" w:author="PENRIL" w:date="2013-03-12T18:39:00Z">
              <w:r w:rsidRPr="008020A3" w:rsidDel="009778B8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97" w:author="PENRIL" w:date="2013-03-12T18:39:00Z"/>
                <w:rStyle w:val="error"/>
              </w:rPr>
            </w:pPr>
            <w:del w:id="798" w:author="PENRIL" w:date="2013-03-12T18:39:00Z">
              <w:r w:rsidRPr="008020A3" w:rsidDel="009778B8">
                <w:rPr>
                  <w:rFonts w:cstheme="minorHAnsi"/>
                </w:rPr>
                <w:delText>User Creation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8020A3">
            <w:pPr>
              <w:spacing w:after="0" w:line="240" w:lineRule="auto"/>
              <w:rPr>
                <w:del w:id="799" w:author="PENRIL" w:date="2013-03-12T18:39:00Z"/>
                <w:rFonts w:cstheme="minorHAnsi"/>
              </w:rPr>
            </w:pPr>
          </w:p>
        </w:tc>
      </w:tr>
    </w:tbl>
    <w:p w:rsidR="00071892" w:rsidRPr="008020A3" w:rsidDel="009778B8" w:rsidRDefault="00071892" w:rsidP="008020A3">
      <w:pPr>
        <w:pStyle w:val="Caption"/>
        <w:spacing w:after="0"/>
        <w:rPr>
          <w:del w:id="800" w:author="PENRIL" w:date="2013-03-12T18:39:00Z"/>
          <w:sz w:val="22"/>
          <w:szCs w:val="22"/>
        </w:rPr>
      </w:pPr>
      <w:del w:id="801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="00AD410E" w:rsidRPr="008020A3" w:rsidDel="009778B8">
          <w:rPr>
            <w:b w:val="0"/>
            <w:bCs w:val="0"/>
          </w:rPr>
          <w:fldChar w:fldCharType="begin"/>
        </w:r>
        <w:r w:rsidR="00AD410E" w:rsidRPr="008020A3" w:rsidDel="009778B8">
          <w:rPr>
            <w:sz w:val="22"/>
            <w:szCs w:val="22"/>
          </w:rPr>
          <w:delInstrText xml:space="preserve"> SEQ Table \* ARABIC </w:delInstrText>
        </w:r>
        <w:r w:rsidR="00AD410E"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105</w:delText>
        </w:r>
        <w:r w:rsidR="00AD410E"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802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803" w:author="PENRIL" w:date="2013-03-12T18:39:00Z">
        <w:r w:rsidRPr="008020A3" w:rsidDel="009778B8">
          <w:rPr>
            <w:sz w:val="22"/>
            <w:szCs w:val="22"/>
          </w:rPr>
          <w:delText xml:space="preserve"> Maintenance Enquiry Error message list</w:delText>
        </w:r>
      </w:del>
    </w:p>
    <w:p w:rsidR="0051390D" w:rsidRPr="008020A3" w:rsidDel="009778B8" w:rsidRDefault="0051390D" w:rsidP="008020A3">
      <w:pPr>
        <w:spacing w:after="0" w:line="240" w:lineRule="auto"/>
        <w:rPr>
          <w:del w:id="804" w:author="PENRIL" w:date="2013-03-12T18:39:00Z"/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 xml:space="preserve"> Step 2:</w:t>
      </w:r>
    </w:p>
    <w:p w:rsidR="00071892" w:rsidRPr="008020A3" w:rsidRDefault="00071892" w:rsidP="008020A3">
      <w:pPr>
        <w:pStyle w:val="ListParagraph"/>
        <w:numPr>
          <w:ilvl w:val="0"/>
          <w:numId w:val="50"/>
        </w:numPr>
        <w:spacing w:after="0" w:line="240" w:lineRule="auto"/>
        <w:jc w:val="both"/>
      </w:pPr>
      <w:r w:rsidRPr="008020A3">
        <w:t xml:space="preserve">IBAM display Admin Details Screen of the selected suspended </w:t>
      </w:r>
      <w:r w:rsidR="003F78D0">
        <w:t xml:space="preserve">or dormant </w:t>
      </w:r>
      <w:r w:rsidRPr="008020A3">
        <w:t>User Name</w:t>
      </w:r>
    </w:p>
    <w:p w:rsidR="00071892" w:rsidRPr="00922203" w:rsidRDefault="00071892" w:rsidP="008020A3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b/>
        </w:rPr>
      </w:pPr>
      <w:r w:rsidRPr="008020A3">
        <w:t>IBAM User clicks on the “</w:t>
      </w:r>
      <w:r w:rsidR="003F78D0">
        <w:t>Activate</w:t>
      </w:r>
      <w:r w:rsidRPr="008020A3">
        <w:t>” button on suspended user.</w:t>
      </w:r>
    </w:p>
    <w:p w:rsidR="00922203" w:rsidRPr="008020A3" w:rsidRDefault="00922203" w:rsidP="00922203">
      <w:pPr>
        <w:pStyle w:val="ListParagraph"/>
        <w:spacing w:after="0" w:line="240" w:lineRule="auto"/>
        <w:ind w:left="420"/>
        <w:jc w:val="both"/>
        <w:rPr>
          <w:b/>
        </w:rPr>
      </w:pPr>
    </w:p>
    <w:p w:rsidR="00071892" w:rsidRPr="008020A3" w:rsidRDefault="007F0C86" w:rsidP="008020A3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4479290</wp:posOffset>
                </wp:positionV>
                <wp:extent cx="504825" cy="304800"/>
                <wp:effectExtent l="19050" t="19050" r="28575" b="19050"/>
                <wp:wrapNone/>
                <wp:docPr id="81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36.35pt;margin-top:352.7pt;width:39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150D5F" w:rsidRPr="008020A3">
        <w:rPr>
          <w:b/>
          <w:i/>
        </w:rPr>
        <w:t xml:space="preserve"> </w:t>
      </w:r>
      <w:r w:rsidR="00150D5F" w:rsidRPr="008020A3">
        <w:rPr>
          <w:b/>
          <w:i/>
          <w:noProof/>
          <w:lang w:eastAsia="en-MY"/>
        </w:rPr>
        <w:drawing>
          <wp:inline distT="0" distB="0" distL="0" distR="0" wp14:anchorId="2F414D48" wp14:editId="773E8C5C">
            <wp:extent cx="5704856" cy="478458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7657" t="12795" r="1248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47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bookmarkStart w:id="805" w:name="_Toc320884633"/>
      <w:bookmarkStart w:id="806" w:name="_Toc294181290"/>
      <w:r w:rsidRPr="008020A3">
        <w:rPr>
          <w:sz w:val="22"/>
          <w:szCs w:val="22"/>
        </w:rPr>
        <w:t>Figure</w:t>
      </w:r>
      <w:r w:rsidR="00F46726">
        <w:rPr>
          <w:sz w:val="22"/>
          <w:szCs w:val="22"/>
        </w:rPr>
        <w:t xml:space="preserve"> </w:t>
      </w:r>
      <w:r w:rsidR="00922203">
        <w:rPr>
          <w:sz w:val="22"/>
          <w:szCs w:val="22"/>
        </w:rPr>
        <w:t>53</w:t>
      </w:r>
      <w:r w:rsidRPr="008020A3">
        <w:rPr>
          <w:sz w:val="22"/>
          <w:szCs w:val="22"/>
        </w:rPr>
        <w:t xml:space="preserve">: </w:t>
      </w:r>
      <w:del w:id="807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08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  <w:bookmarkEnd w:id="805"/>
      <w:bookmarkEnd w:id="806"/>
    </w:p>
    <w:p w:rsidR="00922203" w:rsidRDefault="00922203" w:rsidP="008020A3">
      <w:pPr>
        <w:spacing w:after="0" w:line="240" w:lineRule="auto"/>
        <w:rPr>
          <w:b/>
        </w:rPr>
      </w:pPr>
    </w:p>
    <w:p w:rsidR="00071892" w:rsidRPr="008020A3" w:rsidRDefault="0051390D" w:rsidP="008020A3">
      <w:pPr>
        <w:spacing w:after="0" w:line="240" w:lineRule="auto"/>
        <w:rPr>
          <w:b/>
        </w:rPr>
      </w:pPr>
      <w:r w:rsidRPr="008020A3">
        <w:rPr>
          <w:b/>
        </w:rPr>
        <w:t>A</w:t>
      </w:r>
      <w:r w:rsidR="00071892" w:rsidRPr="008020A3">
        <w:rPr>
          <w:b/>
        </w:rPr>
        <w:t>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071892" w:rsidRPr="008020A3" w:rsidTr="00977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del w:id="809" w:author="PENRIL" w:date="2013-03-12T18:40:00Z">
              <w:r w:rsidRPr="008020A3" w:rsidDel="009778B8">
                <w:delText>Unlock</w:delText>
              </w:r>
            </w:del>
            <w:ins w:id="810" w:author="PENRIL" w:date="2013-03-12T18:40:00Z">
              <w:r w:rsidR="009778B8" w:rsidRPr="008020A3">
                <w:t>Activate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>
            <w:pPr>
              <w:spacing w:after="0" w:line="240" w:lineRule="auto"/>
              <w:pPrChange w:id="811" w:author="PENRIL" w:date="2013-03-12T18:40:00Z">
                <w:pPr>
                  <w:spacing w:line="240" w:lineRule="auto"/>
                </w:pPr>
              </w:pPrChange>
            </w:pPr>
            <w:r w:rsidRPr="008020A3">
              <w:t xml:space="preserve">To change the user status to Active mode. Thus, that user would regain access on the system. </w:t>
            </w:r>
          </w:p>
          <w:p w:rsidR="00071892" w:rsidRPr="008020A3" w:rsidRDefault="00071892">
            <w:pPr>
              <w:spacing w:after="0" w:line="240" w:lineRule="auto"/>
              <w:pPrChange w:id="812" w:author="PENRIL" w:date="2013-03-12T18:40:00Z">
                <w:pPr>
                  <w:spacing w:line="240" w:lineRule="auto"/>
                </w:pPr>
              </w:pPrChange>
            </w:pPr>
            <w:r w:rsidRPr="008020A3">
              <w:t>User that already in “Active” status cannot be activated / restored.</w:t>
            </w:r>
          </w:p>
        </w:tc>
      </w:tr>
      <w:tr w:rsidR="009778B8" w:rsidRPr="008020A3" w:rsidTr="009778B8">
        <w:trPr>
          <w:cantSplit/>
          <w:ins w:id="813" w:author="PENRIL" w:date="2013-03-12T18:40:00Z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8020A3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ins w:id="814" w:author="PENRIL" w:date="2013-03-12T18:40:00Z"/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Del="009778B8" w:rsidRDefault="009778B8" w:rsidP="008020A3">
            <w:pPr>
              <w:spacing w:after="0" w:line="240" w:lineRule="auto"/>
              <w:rPr>
                <w:ins w:id="815" w:author="PENRIL" w:date="2013-03-12T18:40:00Z"/>
              </w:rPr>
            </w:pPr>
            <w:ins w:id="816" w:author="PENRIL" w:date="2013-03-12T18:41:00Z">
              <w:r w:rsidRPr="008020A3">
                <w:t>Back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8020A3">
            <w:pPr>
              <w:spacing w:after="0" w:line="240" w:lineRule="auto"/>
              <w:rPr>
                <w:ins w:id="817" w:author="PENRIL" w:date="2013-03-12T18:40:00Z"/>
              </w:rPr>
            </w:pPr>
            <w:ins w:id="818" w:author="PENRIL" w:date="2013-03-12T18:41:00Z">
              <w:r w:rsidRPr="008020A3">
                <w:t>Button</w:t>
              </w:r>
            </w:ins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22203" w:rsidP="008020A3">
            <w:pPr>
              <w:spacing w:after="0" w:line="240" w:lineRule="auto"/>
              <w:rPr>
                <w:ins w:id="819" w:author="PENRIL" w:date="2013-03-12T18:40:00Z"/>
              </w:rPr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922203" w:rsidRDefault="00922203" w:rsidP="008020A3">
      <w:pPr>
        <w:spacing w:after="0" w:line="240" w:lineRule="auto"/>
        <w:rPr>
          <w:b/>
          <w:i/>
        </w:rPr>
      </w:pPr>
    </w:p>
    <w:p w:rsidR="00922203" w:rsidRDefault="00922203" w:rsidP="00922203">
      <w:r>
        <w:br w:type="page"/>
      </w:r>
    </w:p>
    <w:p w:rsidR="00071892" w:rsidRPr="008020A3" w:rsidRDefault="00071892" w:rsidP="008020A3">
      <w:pPr>
        <w:spacing w:after="0" w:line="240" w:lineRule="auto"/>
        <w:rPr>
          <w:i/>
        </w:rPr>
      </w:pPr>
      <w:r w:rsidRPr="008020A3">
        <w:rPr>
          <w:b/>
          <w:i/>
        </w:rPr>
        <w:lastRenderedPageBreak/>
        <w:t>Step 3:</w:t>
      </w:r>
    </w:p>
    <w:p w:rsidR="00071892" w:rsidRPr="008020A3" w:rsidRDefault="00014368" w:rsidP="008020A3">
      <w:pPr>
        <w:pStyle w:val="ListParagraph"/>
        <w:numPr>
          <w:ilvl w:val="0"/>
          <w:numId w:val="52"/>
        </w:numPr>
        <w:spacing w:after="0" w:line="240" w:lineRule="auto"/>
      </w:pPr>
      <w:r>
        <w:t xml:space="preserve">IBAM system display Activate </w:t>
      </w:r>
      <w:del w:id="820" w:author="PENRIL" w:date="2013-03-12T16:32:00Z">
        <w:r w:rsidR="00071892" w:rsidRPr="008020A3" w:rsidDel="00CD3B9E">
          <w:delText>Admin User</w:delText>
        </w:r>
      </w:del>
      <w:ins w:id="821" w:author="PENRIL" w:date="2013-03-12T16:32:00Z">
        <w:r w:rsidR="00CD3B9E" w:rsidRPr="008020A3">
          <w:t>User Profile</w:t>
        </w:r>
      </w:ins>
      <w:r w:rsidR="00071892" w:rsidRPr="008020A3">
        <w:t xml:space="preserve"> Confirmation page.</w:t>
      </w:r>
    </w:p>
    <w:p w:rsidR="00071892" w:rsidRDefault="00071892" w:rsidP="008020A3">
      <w:pPr>
        <w:pStyle w:val="ListParagraph"/>
        <w:numPr>
          <w:ilvl w:val="0"/>
          <w:numId w:val="52"/>
        </w:numPr>
        <w:spacing w:after="0" w:line="240" w:lineRule="auto"/>
      </w:pPr>
      <w:r w:rsidRPr="008020A3">
        <w:t xml:space="preserve">IBAM </w:t>
      </w:r>
      <w:r w:rsidR="00922203" w:rsidRPr="008020A3">
        <w:t>user clicks</w:t>
      </w:r>
      <w:r w:rsidRPr="008020A3">
        <w:t xml:space="preserve"> on “Confirm” button</w:t>
      </w:r>
      <w:r w:rsidR="00922203">
        <w:t>.</w:t>
      </w:r>
    </w:p>
    <w:p w:rsidR="00922203" w:rsidRPr="008020A3" w:rsidRDefault="00922203" w:rsidP="00922203">
      <w:pPr>
        <w:pStyle w:val="ListParagraph"/>
        <w:spacing w:after="0" w:line="240" w:lineRule="auto"/>
        <w:ind w:left="360"/>
      </w:pPr>
    </w:p>
    <w:p w:rsidR="00071892" w:rsidRPr="008020A3" w:rsidRDefault="007F0C86" w:rsidP="008020A3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5351041</wp:posOffset>
                </wp:positionH>
                <wp:positionV relativeFrom="paragraph">
                  <wp:posOffset>1196650</wp:posOffset>
                </wp:positionV>
                <wp:extent cx="596900" cy="285115"/>
                <wp:effectExtent l="0" t="0" r="12700" b="19685"/>
                <wp:wrapNone/>
                <wp:docPr id="7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21.35pt;margin-top:94.2pt;width:47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" filled="f" strokecolor="red" strokeweight="1.5pt"/>
            </w:pict>
          </mc:Fallback>
        </mc:AlternateContent>
      </w:r>
      <w:r w:rsidR="00F46726">
        <w:rPr>
          <w:b/>
          <w:noProof/>
          <w:lang w:eastAsia="en-MY"/>
        </w:rPr>
        <w:drawing>
          <wp:inline distT="0" distB="0" distL="0" distR="0">
            <wp:extent cx="5943600" cy="14776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8020A3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 w:rsidR="00303542">
        <w:rPr>
          <w:sz w:val="22"/>
          <w:szCs w:val="22"/>
        </w:rPr>
        <w:t xml:space="preserve"> </w:t>
      </w:r>
      <w:r w:rsidR="00F46726">
        <w:rPr>
          <w:sz w:val="22"/>
          <w:szCs w:val="22"/>
        </w:rPr>
        <w:t>54</w:t>
      </w:r>
      <w:r w:rsidRPr="008020A3">
        <w:rPr>
          <w:sz w:val="22"/>
          <w:szCs w:val="22"/>
        </w:rPr>
        <w:t xml:space="preserve">: Activate </w:t>
      </w:r>
      <w:del w:id="822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23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</w:p>
    <w:p w:rsidR="00303542" w:rsidRDefault="00303542" w:rsidP="008020A3">
      <w:pPr>
        <w:spacing w:after="0" w:line="240" w:lineRule="auto"/>
        <w:rPr>
          <w:lang w:val="en-US"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303542" w:rsidP="00303542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</w:t>
            </w:r>
            <w:r>
              <w:t xml:space="preserve"> page.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020A3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542" w:rsidRDefault="00071892" w:rsidP="00303542">
            <w:pPr>
              <w:spacing w:after="0" w:line="240" w:lineRule="auto"/>
            </w:pPr>
            <w:r w:rsidRPr="008020A3">
              <w:t xml:space="preserve">To change the user status </w:t>
            </w:r>
            <w:r w:rsidR="00303542">
              <w:t xml:space="preserve">from Suspend or Dormant </w:t>
            </w:r>
            <w:r w:rsidRPr="008020A3">
              <w:t xml:space="preserve">to Active mode. Thus, that user would regain access on the system.  </w:t>
            </w:r>
          </w:p>
          <w:p w:rsidR="00071892" w:rsidRPr="008020A3" w:rsidRDefault="00303542" w:rsidP="00303542">
            <w:pPr>
              <w:spacing w:after="0" w:line="240" w:lineRule="auto"/>
            </w:pPr>
            <w:r>
              <w:t>IBAM will s</w:t>
            </w:r>
            <w:r w:rsidR="00071892" w:rsidRPr="008020A3">
              <w:t>how Result page</w:t>
            </w:r>
            <w:r>
              <w:t>.</w:t>
            </w:r>
          </w:p>
        </w:tc>
      </w:tr>
    </w:tbl>
    <w:p w:rsidR="00303542" w:rsidRDefault="00303542" w:rsidP="008020A3">
      <w:pPr>
        <w:spacing w:after="0" w:line="240" w:lineRule="auto"/>
        <w:rPr>
          <w:b/>
          <w:i/>
        </w:rPr>
      </w:pPr>
    </w:p>
    <w:p w:rsidR="00303542" w:rsidRDefault="00303542" w:rsidP="008020A3">
      <w:pPr>
        <w:spacing w:after="0" w:line="240" w:lineRule="auto"/>
        <w:rPr>
          <w:b/>
          <w:i/>
        </w:rPr>
      </w:pPr>
    </w:p>
    <w:p w:rsidR="00071892" w:rsidRPr="008020A3" w:rsidRDefault="00071892" w:rsidP="008020A3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4:</w:t>
      </w:r>
    </w:p>
    <w:p w:rsidR="00071892" w:rsidRPr="008020A3" w:rsidDel="009778B8" w:rsidRDefault="00071892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del w:id="824" w:author="PENRIL" w:date="2013-03-12T18:43:00Z"/>
        </w:rPr>
        <w:pPrChange w:id="825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saves the new user status to IB Database </w:t>
      </w:r>
    </w:p>
    <w:p w:rsidR="009778B8" w:rsidRPr="008020A3" w:rsidRDefault="009778B8" w:rsidP="008020A3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26" w:author="PENRIL" w:date="2013-03-12T18:43:00Z"/>
        </w:rPr>
      </w:pPr>
    </w:p>
    <w:p w:rsidR="009778B8" w:rsidRPr="008020A3" w:rsidRDefault="00071892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27" w:author="PENRIL" w:date="2013-03-12T18:43:00Z"/>
        </w:rPr>
        <w:pPrChange w:id="828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the result screen</w:t>
      </w:r>
      <w:ins w:id="829" w:author="PENRIL" w:date="2013-03-12T18:43:00Z">
        <w:r w:rsidR="009778B8" w:rsidRPr="008020A3">
          <w:t xml:space="preserve"> with Successful message and pending for Authorization approval process.</w:t>
        </w:r>
      </w:ins>
    </w:p>
    <w:p w:rsidR="009778B8" w:rsidRPr="008020A3" w:rsidRDefault="009778B8" w:rsidP="008020A3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30" w:author="PENRIL" w:date="2013-03-12T18:43:00Z"/>
        </w:rPr>
      </w:pPr>
      <w:ins w:id="831" w:author="PENRIL" w:date="2013-03-12T18:43:00Z">
        <w:r w:rsidRPr="008020A3">
          <w:t xml:space="preserve">Once approved IBAM will shows New User Status at User Profile Maintenance List &amp; Details.  </w:t>
        </w:r>
      </w:ins>
    </w:p>
    <w:p w:rsidR="00071892" w:rsidRPr="008020A3" w:rsidRDefault="00071892">
      <w:pPr>
        <w:pStyle w:val="ListParagraph"/>
        <w:spacing w:after="0" w:line="240" w:lineRule="auto"/>
        <w:ind w:left="420"/>
        <w:jc w:val="both"/>
        <w:pPrChange w:id="832" w:author="PENRIL" w:date="2013-03-12T18:43:00Z">
          <w:pPr>
            <w:pStyle w:val="ListParagraph"/>
            <w:numPr>
              <w:numId w:val="5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071892" w:rsidRPr="008020A3" w:rsidRDefault="007F0C86" w:rsidP="008020A3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1421765</wp:posOffset>
                </wp:positionV>
                <wp:extent cx="838200" cy="304800"/>
                <wp:effectExtent l="19050" t="19050" r="19050" b="19050"/>
                <wp:wrapNone/>
                <wp:docPr id="80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2.3pt;margin-top:111.95pt;width:6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" strokecolor="red" strokeweight="2.25pt">
                <v:fill opacity="0"/>
              </v:rect>
            </w:pict>
          </mc:Fallback>
        </mc:AlternateContent>
      </w:r>
      <w:r w:rsidR="00303542">
        <w:rPr>
          <w:noProof/>
          <w:lang w:eastAsia="en-MY"/>
        </w:rPr>
        <w:drawing>
          <wp:inline distT="0" distB="0" distL="0" distR="0">
            <wp:extent cx="5975350" cy="1732915"/>
            <wp:effectExtent l="0" t="0" r="635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833" w:author="PENRIL" w:date="2013-03-12T18:08:00Z">
        <w:r w:rsidR="009D4F18" w:rsidRPr="008020A3" w:rsidDel="00B863FF">
          <w:rPr>
            <w:noProof/>
            <w:lang w:eastAsia="en-MY"/>
          </w:rPr>
          <w:drawing>
            <wp:inline distT="0" distB="0" distL="0" distR="0" wp14:anchorId="4B85EDE5" wp14:editId="6C044228">
              <wp:extent cx="5937885" cy="1710055"/>
              <wp:effectExtent l="19050" t="0" r="5715" b="0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5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885" cy="171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RDefault="00071892" w:rsidP="008020A3">
      <w:pPr>
        <w:pStyle w:val="Caption"/>
        <w:spacing w:after="0"/>
        <w:rPr>
          <w:sz w:val="22"/>
          <w:szCs w:val="22"/>
        </w:rPr>
      </w:pPr>
      <w:bookmarkStart w:id="834" w:name="_Toc320884634"/>
      <w:bookmarkStart w:id="835" w:name="_Toc294181291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303542">
        <w:rPr>
          <w:noProof/>
          <w:sz w:val="22"/>
          <w:szCs w:val="22"/>
        </w:rPr>
        <w:t>5</w:t>
      </w:r>
      <w:r w:rsidR="008020A3"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 xml:space="preserve">: Activate </w:t>
      </w:r>
      <w:del w:id="836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37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bookmarkEnd w:id="834"/>
      <w:bookmarkEnd w:id="835"/>
    </w:p>
    <w:p w:rsidR="00B863FF" w:rsidRPr="008020A3" w:rsidRDefault="00B863FF" w:rsidP="008020A3">
      <w:pPr>
        <w:spacing w:after="0" w:line="240" w:lineRule="auto"/>
        <w:rPr>
          <w:ins w:id="838" w:author="PENRIL" w:date="2013-03-12T18:08:00Z"/>
          <w:b/>
        </w:rPr>
      </w:pPr>
    </w:p>
    <w:p w:rsidR="00B863FF" w:rsidRPr="008020A3" w:rsidRDefault="00B863FF" w:rsidP="008020A3">
      <w:pPr>
        <w:spacing w:after="0" w:line="240" w:lineRule="auto"/>
        <w:rPr>
          <w:ins w:id="839" w:author="PENRIL" w:date="2013-03-12T18:08:00Z"/>
          <w:b/>
        </w:rPr>
      </w:pPr>
    </w:p>
    <w:p w:rsidR="00071892" w:rsidRPr="008020A3" w:rsidRDefault="00071892" w:rsidP="008020A3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303542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020A3">
            <w:pPr>
              <w:spacing w:after="0" w:line="240" w:lineRule="auto"/>
            </w:pPr>
            <w:r w:rsidRPr="008020A3">
              <w:t>Shows the ‘</w:t>
            </w:r>
            <w:del w:id="840" w:author="PENRIL" w:date="2013-03-12T16:32:00Z">
              <w:r w:rsidRPr="008020A3" w:rsidDel="00CD3B9E">
                <w:delText>Admin User</w:delText>
              </w:r>
            </w:del>
            <w:ins w:id="841" w:author="PENRIL" w:date="2013-03-12T16:32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AA2329" w:rsidRPr="00922203" w:rsidRDefault="00AA2329" w:rsidP="00AA2329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Unlock</w:t>
      </w: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 Admin</w:t>
      </w:r>
    </w:p>
    <w:p w:rsidR="00AA2329" w:rsidRDefault="00AA2329" w:rsidP="00AA2329">
      <w:pPr>
        <w:spacing w:after="0" w:line="240" w:lineRule="auto"/>
        <w:ind w:left="907"/>
      </w:pPr>
      <w:r w:rsidRPr="008020A3">
        <w:t xml:space="preserve">This feature will allow an authorized IBAM user to </w:t>
      </w:r>
      <w:r>
        <w:t>unloc</w:t>
      </w:r>
      <w:r w:rsidR="009577B2">
        <w:t>k</w:t>
      </w:r>
      <w:r w:rsidRPr="008020A3">
        <w:t xml:space="preserve"> </w:t>
      </w:r>
      <w:r w:rsidR="009577B2">
        <w:t xml:space="preserve">Admin User which status </w:t>
      </w:r>
      <w:proofErr w:type="gramStart"/>
      <w:r w:rsidR="009577B2">
        <w:t>Locked</w:t>
      </w:r>
      <w:r w:rsidRPr="008020A3">
        <w:t xml:space="preserve"> </w:t>
      </w:r>
      <w:proofErr w:type="gramEnd"/>
      <w:del w:id="842" w:author="PENRIL" w:date="2013-03-12T16:31:00Z">
        <w:r w:rsidRPr="008020A3" w:rsidDel="00CD3B9E">
          <w:delText>admin use</w:delText>
        </w:r>
      </w:del>
      <w:r w:rsidR="009577B2">
        <w:t>.</w:t>
      </w:r>
      <w:r w:rsidRPr="008020A3">
        <w:t xml:space="preserve"> </w:t>
      </w:r>
    </w:p>
    <w:p w:rsidR="00AA2329" w:rsidRDefault="00AA2329" w:rsidP="00AA2329">
      <w:pPr>
        <w:spacing w:after="0" w:line="240" w:lineRule="auto"/>
        <w:ind w:left="907"/>
      </w:pPr>
    </w:p>
    <w:p w:rsidR="00AA2329" w:rsidRPr="008020A3" w:rsidRDefault="00AA2329" w:rsidP="00AA2329">
      <w:pPr>
        <w:spacing w:after="0" w:line="240" w:lineRule="auto"/>
        <w:ind w:left="907"/>
      </w:pPr>
    </w:p>
    <w:p w:rsidR="00AA2329" w:rsidRPr="00922203" w:rsidRDefault="00AA2329" w:rsidP="00AA2329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AA2329" w:rsidRPr="00922203" w:rsidRDefault="00AA2329" w:rsidP="00AA2329"/>
    <w:p w:rsidR="00AA2329" w:rsidRPr="008020A3" w:rsidRDefault="00AA2329" w:rsidP="00AA2329">
      <w:pPr>
        <w:keepNext/>
        <w:spacing w:after="0" w:line="240" w:lineRule="auto"/>
      </w:pPr>
    </w:p>
    <w:p w:rsidR="00AA2329" w:rsidRDefault="00AA2329" w:rsidP="00AA2329">
      <w:pPr>
        <w:pStyle w:val="Caption"/>
        <w:spacing w:after="0"/>
        <w:rPr>
          <w:sz w:val="22"/>
          <w:szCs w:val="22"/>
        </w:rPr>
      </w:pPr>
      <w:commentRangeStart w:id="843"/>
      <w:r w:rsidRPr="008020A3">
        <w:rPr>
          <w:sz w:val="22"/>
          <w:szCs w:val="22"/>
        </w:rPr>
        <w:t xml:space="preserve">Diagram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Diagram \* ARABIC </w:instrText>
      </w:r>
      <w:r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Pr="008020A3">
        <w:rPr>
          <w:noProof/>
          <w:sz w:val="22"/>
          <w:szCs w:val="22"/>
        </w:rPr>
        <w:fldChar w:fldCharType="end"/>
      </w:r>
      <w:r w:rsidR="009577B2">
        <w:rPr>
          <w:noProof/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9577B2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844" w:author="PENRIL" w:date="2013-03-12T18:17:00Z">
        <w:r w:rsidRPr="008020A3" w:rsidDel="00732F62">
          <w:rPr>
            <w:sz w:val="22"/>
            <w:szCs w:val="22"/>
          </w:rPr>
          <w:delText xml:space="preserve">Administrator </w:delText>
        </w:r>
      </w:del>
      <w:ins w:id="845" w:author="PENRIL" w:date="2013-03-12T18:17:00Z">
        <w:r w:rsidRPr="008020A3">
          <w:rPr>
            <w:sz w:val="22"/>
            <w:szCs w:val="22"/>
          </w:rPr>
          <w:t xml:space="preserve">User Profile </w:t>
        </w:r>
      </w:ins>
      <w:r w:rsidRPr="008020A3">
        <w:rPr>
          <w:sz w:val="22"/>
          <w:szCs w:val="22"/>
        </w:rPr>
        <w:t>Flow Diagram</w:t>
      </w:r>
      <w:commentRangeEnd w:id="843"/>
      <w:r w:rsidR="009577B2">
        <w:rPr>
          <w:rStyle w:val="CommentReference"/>
          <w:b w:val="0"/>
          <w:bCs w:val="0"/>
          <w:lang w:val="en-MY"/>
        </w:rPr>
        <w:commentReference w:id="843"/>
      </w:r>
    </w:p>
    <w:p w:rsidR="00AA2329" w:rsidRPr="00922203" w:rsidRDefault="00AA2329" w:rsidP="00AA2329">
      <w:pPr>
        <w:rPr>
          <w:lang w:val="en-US"/>
        </w:rPr>
      </w:pPr>
    </w:p>
    <w:p w:rsidR="00AA2329" w:rsidRPr="008020A3" w:rsidRDefault="00AA2329" w:rsidP="00AA2329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AA2329" w:rsidRDefault="00AA2329" w:rsidP="00AA2329">
      <w:pPr>
        <w:spacing w:after="200"/>
        <w:rPr>
          <w:rFonts w:eastAsia="SimSun" w:cs="Arial"/>
          <w:b/>
          <w:kern w:val="2"/>
          <w:lang w:eastAsia="zh-CN"/>
        </w:rPr>
      </w:pPr>
      <w:r>
        <w:rPr>
          <w:rFonts w:eastAsia="SimSun" w:cs="Arial"/>
          <w:bCs/>
          <w:kern w:val="2"/>
          <w:lang w:eastAsia="zh-CN"/>
        </w:rPr>
        <w:br w:type="page"/>
      </w:r>
    </w:p>
    <w:p w:rsidR="00AA2329" w:rsidRDefault="00AA2329" w:rsidP="00AA2329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</w:p>
    <w:p w:rsidR="00AA2329" w:rsidRPr="00922203" w:rsidRDefault="00AA2329" w:rsidP="00AA2329">
      <w:pPr>
        <w:rPr>
          <w:lang w:eastAsia="zh-CN"/>
        </w:rPr>
      </w:pPr>
    </w:p>
    <w:p w:rsidR="00AA2329" w:rsidRPr="008020A3" w:rsidRDefault="00AA2329" w:rsidP="00AA2329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1:</w:t>
      </w:r>
    </w:p>
    <w:p w:rsidR="00AA2329" w:rsidRDefault="00AA2329" w:rsidP="009577B2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846" w:author="PENRIL" w:date="2013-03-12T16:29:00Z">
        <w:r w:rsidRPr="008020A3" w:rsidDel="00CD3B9E">
          <w:delText>Admin User</w:delText>
        </w:r>
      </w:del>
      <w:ins w:id="847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AA2329" w:rsidRDefault="00AA2329" w:rsidP="009577B2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577B2">
        <w:rPr>
          <w:b/>
          <w:i/>
        </w:rPr>
        <w:t xml:space="preserve"> 2.3.2 Search User Profile step-by-step </w:t>
      </w:r>
      <w:r>
        <w:t>to select on the specific user.</w:t>
      </w:r>
    </w:p>
    <w:p w:rsidR="00AA2329" w:rsidRPr="009577B2" w:rsidRDefault="00AA2329" w:rsidP="009577B2">
      <w:pPr>
        <w:pStyle w:val="ListParagraph"/>
        <w:numPr>
          <w:ilvl w:val="0"/>
          <w:numId w:val="99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AA2329" w:rsidRPr="003D6827" w:rsidRDefault="00AA2329" w:rsidP="00AA2329">
      <w:pPr>
        <w:pStyle w:val="ListParagraph"/>
        <w:spacing w:after="0" w:line="240" w:lineRule="auto"/>
        <w:ind w:left="360"/>
        <w:rPr>
          <w:b/>
          <w:i/>
        </w:rPr>
      </w:pPr>
    </w:p>
    <w:p w:rsidR="00AA2329" w:rsidRPr="008020A3" w:rsidRDefault="00AA2329" w:rsidP="00AA2329">
      <w:pPr>
        <w:keepNext/>
        <w:spacing w:after="0" w:line="240" w:lineRule="auto"/>
      </w:pPr>
      <w:ins w:id="848" w:author="PENRIL" w:date="2013-03-12T17:44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4552F9DE" wp14:editId="1B48A300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1528918</wp:posOffset>
                  </wp:positionV>
                  <wp:extent cx="403860" cy="152400"/>
                  <wp:effectExtent l="19050" t="19050" r="15240" b="19050"/>
                  <wp:wrapNone/>
                  <wp:docPr id="57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10.45pt;margin-top:120.4pt;width:31.8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 w:rsidRPr="008020A3">
        <w:rPr>
          <w:noProof/>
          <w:lang w:eastAsia="en-MY"/>
        </w:rPr>
        <w:drawing>
          <wp:inline distT="0" distB="0" distL="0" distR="0" wp14:anchorId="4CA1F950" wp14:editId="7CE64262">
            <wp:extent cx="6028660" cy="4423144"/>
            <wp:effectExtent l="0" t="0" r="0" b="0"/>
            <wp:docPr id="13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654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97" cy="44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29" w:rsidRDefault="00AA2329" w:rsidP="00AA2329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6</w:t>
      </w:r>
      <w:r w:rsidRPr="008020A3">
        <w:rPr>
          <w:sz w:val="22"/>
          <w:szCs w:val="22"/>
        </w:rPr>
        <w:t xml:space="preserve">: </w:t>
      </w:r>
      <w:del w:id="84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50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</w:t>
      </w:r>
      <w:r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</w:p>
    <w:p w:rsidR="00AA2329" w:rsidRPr="00922203" w:rsidRDefault="00AA2329" w:rsidP="00AA2329">
      <w:pPr>
        <w:rPr>
          <w:lang w:val="en-US"/>
        </w:rPr>
      </w:pPr>
    </w:p>
    <w:p w:rsidR="00AA2329" w:rsidRPr="008020A3" w:rsidRDefault="00AA2329" w:rsidP="00AA2329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AA2329" w:rsidRPr="008020A3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644EA9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 xml:space="preserve">User </w:t>
            </w:r>
            <w:del w:id="851" w:author="PENRIL" w:date="2013-03-12T18:00:00Z">
              <w:r w:rsidRPr="008020A3" w:rsidDel="00B863FF">
                <w:delText>Name</w:delText>
              </w:r>
            </w:del>
            <w:ins w:id="852" w:author="PENRIL" w:date="2013-03-12T18:00:00Z">
              <w:r w:rsidRPr="008020A3">
                <w:t>ID</w:t>
              </w:r>
            </w:ins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3F78D0">
            <w:pPr>
              <w:spacing w:after="0" w:line="240" w:lineRule="auto"/>
            </w:pPr>
            <w:r>
              <w:rPr>
                <w:szCs w:val="20"/>
              </w:rPr>
              <w:t xml:space="preserve">In order to </w:t>
            </w:r>
            <w:r w:rsidR="003F78D0">
              <w:rPr>
                <w:szCs w:val="20"/>
              </w:rPr>
              <w:t>unlock</w:t>
            </w:r>
            <w:r>
              <w:rPr>
                <w:szCs w:val="20"/>
              </w:rPr>
              <w:t xml:space="preserve"> a particular admin, the current admin must click on the User Name hyperlink to show the detail of that particular Admin.</w:t>
            </w:r>
          </w:p>
        </w:tc>
      </w:tr>
    </w:tbl>
    <w:p w:rsidR="00AA2329" w:rsidRPr="008020A3" w:rsidRDefault="00AA2329" w:rsidP="00AA2329">
      <w:pPr>
        <w:spacing w:after="0" w:line="240" w:lineRule="auto"/>
        <w:rPr>
          <w:b/>
          <w:i/>
        </w:rPr>
      </w:pPr>
      <w:r w:rsidRPr="008020A3">
        <w:rPr>
          <w:b/>
          <w:i/>
        </w:rPr>
        <w:br w:type="page"/>
      </w:r>
    </w:p>
    <w:p w:rsidR="00AA2329" w:rsidRPr="008020A3" w:rsidDel="00DA47FF" w:rsidRDefault="00AA2329" w:rsidP="00AA2329">
      <w:pPr>
        <w:spacing w:after="0" w:line="240" w:lineRule="auto"/>
        <w:rPr>
          <w:del w:id="853" w:author="PENRIL" w:date="2013-03-12T18:38:00Z"/>
          <w:b/>
          <w:i/>
        </w:rPr>
      </w:pPr>
      <w:del w:id="854" w:author="PENRIL" w:date="2013-03-12T18:38:00Z">
        <w:r w:rsidRPr="008020A3" w:rsidDel="00DA47FF">
          <w:rPr>
            <w:b/>
            <w:i/>
          </w:rPr>
          <w:lastRenderedPageBreak/>
          <w:delText>Step 1:</w:delText>
        </w:r>
      </w:del>
    </w:p>
    <w:p w:rsidR="00AA2329" w:rsidRPr="008020A3" w:rsidDel="00DA47FF" w:rsidRDefault="00AA2329" w:rsidP="00AA2329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55" w:author="PENRIL" w:date="2013-03-12T18:38:00Z"/>
        </w:rPr>
      </w:pPr>
      <w:del w:id="856" w:author="PENRIL" w:date="2013-03-12T18:38:00Z">
        <w:r w:rsidRPr="008020A3" w:rsidDel="00DA47FF">
          <w:delText xml:space="preserve">IBAM display the </w:delText>
        </w:r>
      </w:del>
      <w:del w:id="857" w:author="PENRIL" w:date="2013-03-12T18:00:00Z">
        <w:r w:rsidRPr="008020A3" w:rsidDel="00B863FF">
          <w:delText xml:space="preserve">Admin </w:delText>
        </w:r>
      </w:del>
      <w:del w:id="858" w:author="PENRIL" w:date="2013-03-12T18:38:00Z">
        <w:r w:rsidRPr="008020A3" w:rsidDel="00DA47FF">
          <w:delText>Enquiry Screen</w:delText>
        </w:r>
      </w:del>
    </w:p>
    <w:p w:rsidR="00AA2329" w:rsidRPr="008020A3" w:rsidDel="00DA47FF" w:rsidRDefault="00AA2329" w:rsidP="00AA2329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59" w:author="PENRIL" w:date="2013-03-12T18:38:00Z"/>
        </w:rPr>
      </w:pPr>
      <w:del w:id="860" w:author="PENRIL" w:date="2013-03-12T18:38:00Z">
        <w:r w:rsidRPr="008020A3" w:rsidDel="00DA47FF">
          <w:delText xml:space="preserve">IBAM </w:delText>
        </w:r>
      </w:del>
      <w:del w:id="861" w:author="PENRIL" w:date="2013-03-12T18:01:00Z">
        <w:r w:rsidRPr="008020A3" w:rsidDel="00B863FF">
          <w:delText xml:space="preserve">User </w:delText>
        </w:r>
      </w:del>
      <w:del w:id="862" w:author="PENRIL" w:date="2013-03-12T18:38:00Z">
        <w:r w:rsidRPr="008020A3" w:rsidDel="00DA47FF">
          <w:delText xml:space="preserve">search </w:delText>
        </w:r>
      </w:del>
      <w:del w:id="863" w:author="PENRIL" w:date="2013-03-12T18:01:00Z">
        <w:r w:rsidRPr="008020A3" w:rsidDel="00B863FF">
          <w:delText>u</w:delText>
        </w:r>
      </w:del>
      <w:del w:id="864" w:author="PENRIL" w:date="2013-03-12T18:38:00Z">
        <w:r w:rsidRPr="008020A3" w:rsidDel="00DA47FF">
          <w:delText>ser details based on User Status “</w:delText>
        </w:r>
      </w:del>
      <w:del w:id="865" w:author="PENRIL" w:date="2013-03-12T18:02:00Z">
        <w:r w:rsidRPr="008020A3" w:rsidDel="00B863FF">
          <w:delText>Suspend</w:delText>
        </w:r>
      </w:del>
      <w:del w:id="866" w:author="PENRIL" w:date="2013-03-12T18:38:00Z">
        <w:r w:rsidRPr="008020A3" w:rsidDel="00DA47FF">
          <w:delText>” or “Locked”.</w:delText>
        </w:r>
      </w:del>
    </w:p>
    <w:p w:rsidR="00AA2329" w:rsidRPr="008020A3" w:rsidDel="00DA47FF" w:rsidRDefault="00AA2329" w:rsidP="00AA2329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67" w:author="PENRIL" w:date="2013-03-12T18:38:00Z"/>
        </w:rPr>
      </w:pPr>
      <w:del w:id="868" w:author="PENRIL" w:date="2013-03-12T18:38:00Z">
        <w:r w:rsidRPr="008020A3" w:rsidDel="00DA47FF">
          <w:delText xml:space="preserve">Click on Search button and IBAM display the list of User </w:delText>
        </w:r>
      </w:del>
      <w:del w:id="869" w:author="PENRIL" w:date="2013-03-12T18:02:00Z">
        <w:r w:rsidRPr="008020A3" w:rsidDel="00B863FF">
          <w:delText xml:space="preserve">Name </w:delText>
        </w:r>
      </w:del>
      <w:del w:id="870" w:author="PENRIL" w:date="2013-03-12T18:38:00Z">
        <w:r w:rsidRPr="008020A3" w:rsidDel="00DA47FF">
          <w:delText>required.</w:delText>
        </w:r>
      </w:del>
    </w:p>
    <w:p w:rsidR="00AA2329" w:rsidRPr="008020A3" w:rsidDel="00DA47FF" w:rsidRDefault="00AA2329" w:rsidP="00AA2329">
      <w:pPr>
        <w:pStyle w:val="ListParagraph"/>
        <w:widowControl w:val="0"/>
        <w:spacing w:after="0" w:line="240" w:lineRule="auto"/>
        <w:ind w:left="420"/>
        <w:rPr>
          <w:del w:id="871" w:author="PENRIL" w:date="2013-03-12T18:38:00Z"/>
        </w:rPr>
      </w:pPr>
    </w:p>
    <w:p w:rsidR="00AA2329" w:rsidRPr="008020A3" w:rsidDel="009778B8" w:rsidRDefault="00AA2329" w:rsidP="00AA2329">
      <w:pPr>
        <w:widowControl w:val="0"/>
        <w:spacing w:after="0" w:line="240" w:lineRule="auto"/>
        <w:rPr>
          <w:del w:id="872" w:author="PENRIL" w:date="2013-03-12T18:39:00Z"/>
        </w:rPr>
      </w:pPr>
      <w:del w:id="873" w:author="PENRIL" w:date="2013-03-12T18:39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288D9F04" wp14:editId="5C1A283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3622675</wp:posOffset>
                  </wp:positionV>
                  <wp:extent cx="332105" cy="228600"/>
                  <wp:effectExtent l="0" t="0" r="29845" b="57150"/>
                  <wp:wrapNone/>
                  <wp:docPr id="60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1.25pt;margin-top:285.25pt;width:26.1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eJ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7285453A" wp14:editId="7DBDC950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3105150</wp:posOffset>
                  </wp:positionV>
                  <wp:extent cx="643255" cy="228600"/>
                  <wp:effectExtent l="0" t="0" r="42545" b="57150"/>
                  <wp:wrapNone/>
                  <wp:docPr id="63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25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381.4pt;margin-top:244.5pt;width:50.6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9T9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3232" behindDoc="0" locked="0" layoutInCell="1" allowOverlap="1" wp14:anchorId="74E0FD04" wp14:editId="76578580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802005</wp:posOffset>
                  </wp:positionV>
                  <wp:extent cx="1104265" cy="216535"/>
                  <wp:effectExtent l="19050" t="19050" r="19685" b="12065"/>
                  <wp:wrapNone/>
                  <wp:docPr id="66" name="Rectangl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265" cy="216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730" o:spid="_x0000_s1026" style="position:absolute;margin-left:206.65pt;margin-top:63.15pt;width:86.95pt;height:1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" filled="f" strokecolor="red" strokeweight="2.25pt"/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16A973DE" wp14:editId="7DCEC29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3333750</wp:posOffset>
                  </wp:positionV>
                  <wp:extent cx="448945" cy="228600"/>
                  <wp:effectExtent l="19050" t="19050" r="27305" b="19050"/>
                  <wp:wrapNone/>
                  <wp:docPr id="67" name="Rectangl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945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4" o:spid="_x0000_s1026" style="position:absolute;margin-left:36.05pt;margin-top:262.5pt;width:35.3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" filled="f" strokecolor="red" strokeweight="2.25pt"/>
              </w:pict>
            </mc:Fallback>
          </mc:AlternateContent>
        </w:r>
      </w:del>
      <w:del w:id="874" w:author="PENRIL" w:date="2013-03-12T18:38:00Z">
        <w:r w:rsidRPr="008020A3" w:rsidDel="00DA47FF">
          <w:rPr>
            <w:noProof/>
            <w:lang w:eastAsia="en-MY"/>
          </w:rPr>
          <w:drawing>
            <wp:inline distT="0" distB="0" distL="0" distR="0" wp14:anchorId="000B3A5A" wp14:editId="49CA43F8">
              <wp:extent cx="5443949" cy="3918857"/>
              <wp:effectExtent l="19050" t="0" r="4351" b="0"/>
              <wp:docPr id="134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AA2329" w:rsidRPr="008020A3" w:rsidDel="00DA47FF" w:rsidRDefault="00AA2329" w:rsidP="00AA2329">
      <w:pPr>
        <w:pStyle w:val="Caption"/>
        <w:widowControl w:val="0"/>
        <w:spacing w:after="0"/>
        <w:rPr>
          <w:del w:id="875" w:author="PENRIL" w:date="2013-03-12T18:39:00Z"/>
          <w:sz w:val="22"/>
          <w:szCs w:val="22"/>
        </w:rPr>
        <w:pPrChange w:id="876" w:author="PENRIL" w:date="2013-03-12T18:39:00Z">
          <w:pPr>
            <w:pStyle w:val="Caption"/>
          </w:pPr>
        </w:pPrChange>
      </w:pPr>
      <w:del w:id="877" w:author="PENRIL" w:date="2013-03-12T18:39:00Z">
        <w:r w:rsidRPr="008020A3" w:rsidDel="00DA47FF">
          <w:rPr>
            <w:sz w:val="22"/>
            <w:szCs w:val="22"/>
          </w:rPr>
          <w:delText xml:space="preserve">Figure </w:delText>
        </w:r>
        <w:r w:rsidRPr="008020A3" w:rsidDel="00DA47FF">
          <w:rPr>
            <w:b w:val="0"/>
            <w:bCs w:val="0"/>
          </w:rPr>
          <w:fldChar w:fldCharType="begin"/>
        </w:r>
        <w:r w:rsidRPr="008020A3" w:rsidDel="00DA47FF">
          <w:rPr>
            <w:sz w:val="22"/>
            <w:szCs w:val="22"/>
          </w:rPr>
          <w:delInstrText xml:space="preserve"> SEQ Figure \* ARABIC </w:delInstrText>
        </w:r>
        <w:r w:rsidRPr="008020A3" w:rsidDel="00DA47FF">
          <w:rPr>
            <w:b w:val="0"/>
            <w:bCs w:val="0"/>
          </w:rPr>
          <w:fldChar w:fldCharType="separate"/>
        </w:r>
        <w:r w:rsidRPr="008020A3" w:rsidDel="00DA47FF">
          <w:rPr>
            <w:noProof/>
            <w:sz w:val="22"/>
            <w:szCs w:val="22"/>
          </w:rPr>
          <w:delText>43</w:delText>
        </w:r>
        <w:r w:rsidRPr="008020A3" w:rsidDel="00DA47FF">
          <w:rPr>
            <w:b w:val="0"/>
            <w:bCs w:val="0"/>
            <w:noProof/>
          </w:rPr>
          <w:fldChar w:fldCharType="end"/>
        </w:r>
        <w:r w:rsidRPr="008020A3" w:rsidDel="00DA47FF">
          <w:rPr>
            <w:sz w:val="22"/>
            <w:szCs w:val="22"/>
          </w:rPr>
          <w:delText xml:space="preserve">: Activate </w:delText>
        </w:r>
      </w:del>
      <w:del w:id="878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879" w:author="PENRIL" w:date="2013-03-12T18:39:00Z">
        <w:r w:rsidRPr="008020A3" w:rsidDel="00DA47FF">
          <w:rPr>
            <w:sz w:val="22"/>
            <w:szCs w:val="22"/>
          </w:rPr>
          <w:delText xml:space="preserve"> Maintenance Enquiry Screen</w:delText>
        </w:r>
      </w:del>
    </w:p>
    <w:p w:rsidR="00AA2329" w:rsidRPr="008020A3" w:rsidDel="009778B8" w:rsidRDefault="00AA2329" w:rsidP="00AA2329">
      <w:pPr>
        <w:spacing w:after="0" w:line="240" w:lineRule="auto"/>
        <w:rPr>
          <w:del w:id="880" w:author="PENRIL" w:date="2013-03-12T18:39:00Z"/>
          <w:b/>
        </w:rPr>
      </w:pPr>
      <w:del w:id="881" w:author="PENRIL" w:date="2013-03-12T18:39:00Z">
        <w:r w:rsidRPr="008020A3" w:rsidDel="009778B8">
          <w:rPr>
            <w:b/>
          </w:rPr>
          <w:delText>Specification:</w:delText>
        </w:r>
      </w:del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534"/>
        <w:gridCol w:w="1554"/>
        <w:gridCol w:w="1596"/>
        <w:gridCol w:w="2361"/>
        <w:gridCol w:w="1893"/>
        <w:gridCol w:w="1440"/>
      </w:tblGrid>
      <w:tr w:rsidR="00AA2329" w:rsidRPr="008020A3" w:rsidDel="009778B8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882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83" w:author="PENRIL" w:date="2013-03-12T18:39:00Z"/>
              </w:rPr>
            </w:pPr>
            <w:del w:id="884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85" w:author="PENRIL" w:date="2013-03-12T18:39:00Z"/>
              </w:rPr>
            </w:pPr>
            <w:del w:id="886" w:author="PENRIL" w:date="2013-03-12T18:39:00Z">
              <w:r w:rsidRPr="008020A3" w:rsidDel="009778B8">
                <w:delText>Field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87" w:author="PENRIL" w:date="2013-03-12T18:39:00Z"/>
              </w:rPr>
            </w:pPr>
            <w:del w:id="888" w:author="PENRIL" w:date="2013-03-12T18:39:00Z">
              <w:r w:rsidRPr="008020A3" w:rsidDel="009778B8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89" w:author="PENRIL" w:date="2013-03-12T18:39:00Z"/>
              </w:rPr>
            </w:pPr>
            <w:del w:id="890" w:author="PENRIL" w:date="2013-03-12T18:39:00Z">
              <w:r w:rsidRPr="008020A3" w:rsidDel="009778B8">
                <w:delText>Validation Rule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91" w:author="PENRIL" w:date="2013-03-12T18:39:00Z"/>
              </w:rPr>
            </w:pPr>
            <w:del w:id="892" w:author="PENRIL" w:date="2013-03-12T18:39:00Z">
              <w:r w:rsidRPr="008020A3" w:rsidDel="009778B8">
                <w:delText>Description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893" w:author="PENRIL" w:date="2013-03-12T18:39:00Z"/>
              </w:rPr>
            </w:pPr>
            <w:del w:id="894" w:author="PENRIL" w:date="2013-03-12T18:39:00Z">
              <w:r w:rsidRPr="008020A3" w:rsidDel="009778B8">
                <w:delText>Compulsory</w:delText>
              </w:r>
            </w:del>
          </w:p>
        </w:tc>
      </w:tr>
      <w:tr w:rsidR="00AA2329" w:rsidRPr="008020A3" w:rsidDel="009778B8" w:rsidTr="00644EA9">
        <w:trPr>
          <w:cantSplit/>
          <w:del w:id="895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896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97" w:author="PENRIL" w:date="2013-03-12T18:39:00Z"/>
              </w:rPr>
            </w:pPr>
            <w:del w:id="898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899" w:author="PENRIL" w:date="2013-03-12T18:39:00Z"/>
              </w:rPr>
            </w:pPr>
            <w:del w:id="900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B863FF" w:rsidRDefault="00AA2329" w:rsidP="00644EA9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del w:id="901" w:author="PENRIL" w:date="2013-03-12T18:03:00Z"/>
              </w:rPr>
            </w:pPr>
            <w:del w:id="902" w:author="PENRIL" w:date="2013-03-12T18:03:00Z">
              <w:r w:rsidRPr="008020A3" w:rsidDel="00B863FF">
                <w:rPr>
                  <w:rFonts w:eastAsia="MS Mincho" w:cs="Times New Roman"/>
                </w:rPr>
                <w:delText>Max Length: 16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03" w:author="PENRIL" w:date="2013-03-12T18:39:00Z"/>
              </w:rPr>
            </w:pPr>
            <w:del w:id="904" w:author="PENRIL" w:date="2013-03-12T18:03:00Z">
              <w:r w:rsidRPr="008020A3" w:rsidDel="00B863FF">
                <w:rPr>
                  <w:rFonts w:eastAsia="MS Mincho" w:cs="Times New Roman"/>
                </w:rPr>
                <w:delText>Minimum 1 alphabet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05" w:author="PENRIL" w:date="2013-03-12T18:39:00Z"/>
              </w:rPr>
            </w:pPr>
            <w:del w:id="906" w:author="PENRIL" w:date="2013-03-12T18:39:00Z">
              <w:r w:rsidRPr="008020A3" w:rsidDel="009778B8">
                <w:delText>The user login name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07" w:author="PENRIL" w:date="2013-03-12T18:39:00Z"/>
              </w:rPr>
            </w:pPr>
            <w:del w:id="908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09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10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11" w:author="PENRIL" w:date="2013-03-12T18:39:00Z"/>
              </w:rPr>
            </w:pPr>
            <w:del w:id="912" w:author="PENRIL" w:date="2013-03-12T18:39:00Z">
              <w:r w:rsidRPr="008020A3" w:rsidDel="009778B8">
                <w:delText>Full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13" w:author="PENRIL" w:date="2013-03-12T18:39:00Z"/>
              </w:rPr>
            </w:pPr>
            <w:del w:id="914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B863FF" w:rsidRDefault="00AA2329" w:rsidP="00644EA9">
            <w:pPr>
              <w:spacing w:after="0" w:line="240" w:lineRule="auto"/>
              <w:rPr>
                <w:del w:id="915" w:author="PENRIL" w:date="2013-03-12T18:04:00Z"/>
              </w:rPr>
            </w:pPr>
            <w:del w:id="916" w:author="PENRIL" w:date="2013-03-12T18:04:00Z">
              <w:r w:rsidRPr="008020A3" w:rsidDel="00B863FF">
                <w:delText xml:space="preserve">Max length: 64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17" w:author="PENRIL" w:date="2013-03-12T18:39:00Z"/>
              </w:rPr>
            </w:pPr>
            <w:del w:id="918" w:author="PENRIL" w:date="2013-03-12T18:04:00Z">
              <w:r w:rsidRPr="008020A3" w:rsidDel="00B863FF">
                <w:delText>Alphanumeric with Space and Thai character.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19" w:author="PENRIL" w:date="2013-03-12T18:39:00Z"/>
              </w:rPr>
            </w:pPr>
            <w:del w:id="920" w:author="PENRIL" w:date="2013-03-12T18:39:00Z">
              <w:r w:rsidRPr="008020A3" w:rsidDel="009778B8">
                <w:delText xml:space="preserve">The user name 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21" w:author="PENRIL" w:date="2013-03-12T18:39:00Z"/>
              </w:rPr>
            </w:pPr>
            <w:del w:id="922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23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24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25" w:author="PENRIL" w:date="2013-03-12T18:39:00Z"/>
              </w:rPr>
            </w:pPr>
            <w:del w:id="926" w:author="PENRIL" w:date="2013-03-12T18:39:00Z">
              <w:r w:rsidRPr="008020A3" w:rsidDel="009778B8">
                <w:delText>Group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27" w:author="PENRIL" w:date="2013-03-12T18:39:00Z"/>
              </w:rPr>
            </w:pPr>
            <w:del w:id="928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29" w:author="PENRIL" w:date="2013-03-12T18:39:00Z"/>
              </w:rPr>
            </w:pPr>
            <w:del w:id="930" w:author="PENRIL" w:date="2013-03-12T18:39:00Z">
              <w:r w:rsidRPr="008020A3" w:rsidDel="009778B8">
                <w:delText>Must select one of the group categories.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31" w:author="PENRIL" w:date="2013-03-12T18:39:00Z"/>
              </w:rPr>
            </w:pPr>
            <w:del w:id="932" w:author="PENRIL" w:date="2013-03-12T18:39:00Z">
              <w:r w:rsidRPr="008020A3" w:rsidDel="009778B8">
                <w:delText>The group name that user belong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33" w:author="PENRIL" w:date="2013-03-12T18:39:00Z"/>
              </w:rPr>
            </w:pPr>
            <w:del w:id="934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35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36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37" w:author="PENRIL" w:date="2013-03-12T18:39:00Z"/>
              </w:rPr>
            </w:pPr>
            <w:del w:id="938" w:author="PENRIL" w:date="2013-03-12T18:39:00Z">
              <w:r w:rsidRPr="008020A3" w:rsidDel="009778B8">
                <w:delText>User Status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39" w:author="PENRIL" w:date="2013-03-12T18:39:00Z"/>
              </w:rPr>
            </w:pPr>
            <w:del w:id="940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41" w:author="PENRIL" w:date="2013-03-12T18:39:00Z"/>
              </w:rPr>
            </w:pPr>
            <w:del w:id="942" w:author="PENRIL" w:date="2013-03-12T18:39:00Z">
              <w:r w:rsidRPr="008020A3" w:rsidDel="009778B8">
                <w:delText xml:space="preserve">One of status must be selected. 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43" w:author="PENRIL" w:date="2013-03-12T18:39:00Z"/>
              </w:rPr>
            </w:pPr>
            <w:del w:id="944" w:author="PENRIL" w:date="2013-03-12T18:39:00Z">
              <w:r w:rsidRPr="008020A3" w:rsidDel="009778B8">
                <w:delText>The user current status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45" w:author="PENRIL" w:date="2013-03-12T18:39:00Z"/>
              </w:rPr>
            </w:pPr>
            <w:del w:id="946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47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48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49" w:author="PENRIL" w:date="2013-03-12T18:39:00Z"/>
              </w:rPr>
            </w:pPr>
            <w:del w:id="950" w:author="PENRIL" w:date="2013-03-12T18:39:00Z">
              <w:r w:rsidRPr="008020A3" w:rsidDel="009778B8">
                <w:delText>User Creation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51" w:author="PENRIL" w:date="2013-03-12T18:39:00Z"/>
              </w:rPr>
            </w:pPr>
            <w:del w:id="952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53" w:author="PENRIL" w:date="2013-03-12T18:39:00Z"/>
              </w:rPr>
            </w:pPr>
            <w:del w:id="954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55" w:author="PENRIL" w:date="2013-03-12T18:39:00Z"/>
              </w:rPr>
            </w:pPr>
            <w:del w:id="956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57" w:author="PENRIL" w:date="2013-03-12T18:39:00Z"/>
              </w:rPr>
            </w:pPr>
            <w:del w:id="958" w:author="PENRIL" w:date="2013-03-12T18:39:00Z">
              <w:r w:rsidRPr="008020A3" w:rsidDel="009778B8">
                <w:delText xml:space="preserve">The date search range, start date.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rPr>
                <w:del w:id="959" w:author="PENRIL" w:date="2013-03-12T18:39:00Z"/>
              </w:rPr>
            </w:pPr>
            <w:del w:id="960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61" w:author="PENRIL" w:date="2013-03-12T18:39:00Z"/>
              </w:rPr>
            </w:pPr>
            <w:del w:id="962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63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64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65" w:author="PENRIL" w:date="2013-03-12T18:39:00Z"/>
              </w:rPr>
            </w:pPr>
            <w:del w:id="966" w:author="PENRIL" w:date="2013-03-12T18:39:00Z">
              <w:r w:rsidRPr="008020A3" w:rsidDel="009778B8">
                <w:delText>User Creation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67" w:author="PENRIL" w:date="2013-03-12T18:39:00Z"/>
              </w:rPr>
            </w:pPr>
            <w:del w:id="968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69" w:author="PENRIL" w:date="2013-03-12T18:39:00Z"/>
              </w:rPr>
            </w:pPr>
            <w:del w:id="970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71" w:author="PENRIL" w:date="2013-03-12T18:39:00Z"/>
              </w:rPr>
            </w:pPr>
            <w:del w:id="972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73" w:author="PENRIL" w:date="2013-03-12T18:39:00Z"/>
              </w:rPr>
            </w:pPr>
            <w:del w:id="974" w:author="PENRIL" w:date="2013-03-12T18:39:00Z">
              <w:r w:rsidRPr="008020A3" w:rsidDel="009778B8">
                <w:delText>The date search range, end date.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rPr>
                <w:del w:id="975" w:author="PENRIL" w:date="2013-03-12T18:39:00Z"/>
              </w:rPr>
            </w:pPr>
            <w:del w:id="976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77" w:author="PENRIL" w:date="2013-03-12T18:39:00Z"/>
              </w:rPr>
            </w:pPr>
            <w:del w:id="978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79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80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81" w:author="PENRIL" w:date="2013-03-12T18:39:00Z"/>
              </w:rPr>
            </w:pPr>
            <w:del w:id="982" w:author="PENRIL" w:date="2013-03-12T18:39:00Z">
              <w:r w:rsidRPr="008020A3" w:rsidDel="009778B8">
                <w:delText>Last Login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83" w:author="PENRIL" w:date="2013-03-12T18:39:00Z"/>
              </w:rPr>
            </w:pPr>
            <w:del w:id="984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85" w:author="PENRIL" w:date="2013-03-12T18:39:00Z"/>
              </w:rPr>
            </w:pPr>
            <w:del w:id="986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987" w:author="PENRIL" w:date="2013-03-12T18:39:00Z"/>
              </w:rPr>
            </w:pPr>
            <w:del w:id="988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89" w:author="PENRIL" w:date="2013-03-12T18:39:00Z"/>
              </w:rPr>
            </w:pPr>
            <w:del w:id="990" w:author="PENRIL" w:date="2013-03-12T18:39:00Z">
              <w:r w:rsidRPr="008020A3" w:rsidDel="009778B8">
                <w:delText>The date search range, start date.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rPr>
                <w:del w:id="991" w:author="PENRIL" w:date="2013-03-12T18:39:00Z"/>
              </w:rPr>
            </w:pPr>
            <w:del w:id="992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993" w:author="PENRIL" w:date="2013-03-12T18:39:00Z"/>
              </w:rPr>
            </w:pPr>
            <w:del w:id="994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644EA9">
        <w:trPr>
          <w:cantSplit/>
          <w:del w:id="995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96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97" w:author="PENRIL" w:date="2013-03-12T18:39:00Z"/>
              </w:rPr>
            </w:pPr>
            <w:del w:id="998" w:author="PENRIL" w:date="2013-03-12T18:39:00Z">
              <w:r w:rsidRPr="008020A3" w:rsidDel="009778B8">
                <w:delText>Last Login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999" w:author="PENRIL" w:date="2013-03-12T18:39:00Z"/>
              </w:rPr>
            </w:pPr>
            <w:del w:id="1000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1001" w:author="PENRIL" w:date="2013-03-12T18:39:00Z"/>
              </w:rPr>
            </w:pPr>
            <w:del w:id="1002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contextualSpacing/>
              <w:rPr>
                <w:del w:id="1003" w:author="PENRIL" w:date="2013-03-12T18:39:00Z"/>
              </w:rPr>
            </w:pPr>
            <w:del w:id="1004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05" w:author="PENRIL" w:date="2013-03-12T18:39:00Z"/>
              </w:rPr>
            </w:pPr>
            <w:del w:id="1006" w:author="PENRIL" w:date="2013-03-12T18:39:00Z">
              <w:r w:rsidRPr="008020A3" w:rsidDel="009778B8">
                <w:delText>The date search range, end date</w:delText>
              </w:r>
            </w:del>
          </w:p>
          <w:p w:rsidR="00AA2329" w:rsidRPr="008020A3" w:rsidDel="009778B8" w:rsidRDefault="00AA2329" w:rsidP="00644EA9">
            <w:pPr>
              <w:spacing w:after="0" w:line="240" w:lineRule="auto"/>
              <w:rPr>
                <w:del w:id="1007" w:author="PENRIL" w:date="2013-03-12T18:39:00Z"/>
              </w:rPr>
            </w:pPr>
            <w:del w:id="1008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jc w:val="center"/>
              <w:rPr>
                <w:del w:id="1009" w:author="PENRIL" w:date="2013-03-12T18:39:00Z"/>
              </w:rPr>
            </w:pPr>
            <w:del w:id="1010" w:author="PENRIL" w:date="2013-03-12T18:39:00Z">
              <w:r w:rsidRPr="008020A3" w:rsidDel="009778B8">
                <w:delText>No</w:delText>
              </w:r>
            </w:del>
          </w:p>
        </w:tc>
      </w:tr>
    </w:tbl>
    <w:p w:rsidR="00AA2329" w:rsidRPr="008020A3" w:rsidDel="009778B8" w:rsidRDefault="00AA2329" w:rsidP="00AA2329">
      <w:pPr>
        <w:pStyle w:val="Caption"/>
        <w:spacing w:after="0"/>
        <w:rPr>
          <w:del w:id="1011" w:author="PENRIL" w:date="2013-03-12T18:39:00Z"/>
          <w:sz w:val="22"/>
          <w:szCs w:val="22"/>
        </w:rPr>
      </w:pPr>
      <w:del w:id="1012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102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Search </w:delText>
        </w:r>
      </w:del>
      <w:del w:id="1013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14" w:author="PENRIL" w:date="2013-03-12T18:39:00Z">
        <w:r w:rsidRPr="008020A3" w:rsidDel="009778B8">
          <w:rPr>
            <w:sz w:val="22"/>
            <w:szCs w:val="22"/>
          </w:rPr>
          <w:delText xml:space="preserve"> Specification</w:delText>
        </w:r>
      </w:del>
    </w:p>
    <w:p w:rsidR="00AA2329" w:rsidRPr="008020A3" w:rsidDel="009778B8" w:rsidRDefault="00AA2329" w:rsidP="00AA2329">
      <w:pPr>
        <w:spacing w:after="0" w:line="240" w:lineRule="auto"/>
        <w:rPr>
          <w:del w:id="1015" w:author="PENRIL" w:date="2013-03-12T18:39:00Z"/>
          <w:b/>
        </w:rPr>
      </w:pPr>
      <w:del w:id="1016" w:author="PENRIL" w:date="2013-03-12T18:39:00Z">
        <w:r w:rsidRPr="008020A3" w:rsidDel="009778B8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AA2329" w:rsidRPr="008020A3" w:rsidDel="009778B8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1017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18" w:author="PENRIL" w:date="2013-03-12T18:39:00Z"/>
              </w:rPr>
            </w:pPr>
            <w:del w:id="1019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20" w:author="PENRIL" w:date="2013-03-12T18:39:00Z"/>
              </w:rPr>
            </w:pPr>
            <w:del w:id="1021" w:author="PENRIL" w:date="2013-03-12T18:39:00Z">
              <w:r w:rsidRPr="008020A3" w:rsidDel="009778B8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22" w:author="PENRIL" w:date="2013-03-12T18:39:00Z"/>
              </w:rPr>
            </w:pPr>
            <w:del w:id="1023" w:author="PENRIL" w:date="2013-03-12T18:39:00Z">
              <w:r w:rsidRPr="008020A3" w:rsidDel="009778B8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24" w:author="PENRIL" w:date="2013-03-12T18:39:00Z"/>
              </w:rPr>
            </w:pPr>
            <w:del w:id="1025" w:author="PENRIL" w:date="2013-03-12T18:39:00Z">
              <w:r w:rsidRPr="008020A3" w:rsidDel="009778B8">
                <w:delText>Description</w:delText>
              </w:r>
            </w:del>
          </w:p>
        </w:tc>
      </w:tr>
      <w:tr w:rsidR="00AA2329" w:rsidRPr="008020A3" w:rsidDel="009778B8" w:rsidTr="00644EA9">
        <w:trPr>
          <w:cantSplit/>
          <w:del w:id="1026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27" w:author="PENRIL" w:date="2013-03-12T18:39:00Z"/>
                <w:rFonts w:eastAsiaTheme="majorEastAsia"/>
              </w:rPr>
            </w:pPr>
            <w:del w:id="1028" w:author="PENRIL" w:date="2013-03-12T18:39:00Z">
              <w:r w:rsidRPr="008020A3" w:rsidDel="009778B8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29" w:author="PENRIL" w:date="2013-03-12T18:39:00Z"/>
              </w:rPr>
            </w:pPr>
            <w:del w:id="1030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31" w:author="PENRIL" w:date="2013-03-12T18:39:00Z"/>
              </w:rPr>
            </w:pPr>
            <w:del w:id="1032" w:author="PENRIL" w:date="2013-03-12T18:39:00Z">
              <w:r w:rsidRPr="008020A3" w:rsidDel="009778B8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33" w:author="PENRIL" w:date="2013-03-12T18:39:00Z"/>
              </w:rPr>
            </w:pPr>
            <w:del w:id="1034" w:author="PENRIL" w:date="2013-03-12T18:39:00Z">
              <w:r w:rsidRPr="008020A3" w:rsidDel="009778B8">
                <w:delText>Contains action that bring user to detail of selected Admin.</w:delText>
              </w:r>
            </w:del>
          </w:p>
        </w:tc>
      </w:tr>
      <w:tr w:rsidR="00AA2329" w:rsidRPr="008020A3" w:rsidDel="009778B8" w:rsidTr="00644EA9">
        <w:trPr>
          <w:cantSplit/>
          <w:del w:id="1035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36" w:author="PENRIL" w:date="2013-03-12T18:39:00Z"/>
                <w:rFonts w:eastAsiaTheme="majorEastAsia"/>
              </w:rPr>
            </w:pPr>
            <w:del w:id="1037" w:author="PENRIL" w:date="2013-03-12T18:39:00Z">
              <w:r w:rsidRPr="008020A3" w:rsidDel="009778B8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38" w:author="PENRIL" w:date="2013-03-12T18:39:00Z"/>
              </w:rPr>
            </w:pPr>
            <w:del w:id="1039" w:author="PENRIL" w:date="2013-03-12T18:39:00Z">
              <w:r w:rsidRPr="008020A3" w:rsidDel="009778B8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40" w:author="PENRIL" w:date="2013-03-12T18:39:00Z"/>
              </w:rPr>
            </w:pPr>
            <w:del w:id="1041" w:author="PENRIL" w:date="2013-03-12T18:39:00Z">
              <w:r w:rsidRPr="008020A3" w:rsidDel="009778B8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42" w:author="PENRIL" w:date="2013-03-12T18:39:00Z"/>
              </w:rPr>
            </w:pPr>
            <w:del w:id="1043" w:author="PENRIL" w:date="2013-03-12T18:39:00Z">
              <w:r w:rsidRPr="008020A3" w:rsidDel="009778B8">
                <w:delText xml:space="preserve">Contains action that bring user to </w:delText>
              </w:r>
            </w:del>
            <w:del w:id="1044" w:author="PENRIL" w:date="2013-03-12T16:32:00Z">
              <w:r w:rsidRPr="008020A3" w:rsidDel="00CD3B9E">
                <w:delText>Admin User</w:delText>
              </w:r>
            </w:del>
            <w:del w:id="1045" w:author="PENRIL" w:date="2013-03-12T18:39:00Z">
              <w:r w:rsidRPr="008020A3" w:rsidDel="009778B8">
                <w:delText xml:space="preserve"> Enquiry page in order to search particular User Name.</w:delText>
              </w:r>
            </w:del>
          </w:p>
        </w:tc>
      </w:tr>
    </w:tbl>
    <w:p w:rsidR="00AA2329" w:rsidRPr="008020A3" w:rsidDel="009778B8" w:rsidRDefault="00AA2329" w:rsidP="00AA2329">
      <w:pPr>
        <w:pStyle w:val="Caption"/>
        <w:spacing w:after="0"/>
        <w:rPr>
          <w:del w:id="1046" w:author="PENRIL" w:date="2013-03-12T18:39:00Z"/>
          <w:sz w:val="22"/>
          <w:szCs w:val="22"/>
        </w:rPr>
      </w:pPr>
      <w:del w:id="1047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104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1048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49" w:author="PENRIL" w:date="2013-03-12T18:39:00Z">
        <w:r w:rsidRPr="008020A3" w:rsidDel="009778B8">
          <w:rPr>
            <w:sz w:val="22"/>
            <w:szCs w:val="22"/>
          </w:rPr>
          <w:delText xml:space="preserve"> Maintenance Enquiry Action</w:delText>
        </w:r>
      </w:del>
    </w:p>
    <w:p w:rsidR="00AA2329" w:rsidRPr="008020A3" w:rsidDel="009778B8" w:rsidRDefault="00AA2329" w:rsidP="00AA2329">
      <w:pPr>
        <w:spacing w:after="0" w:line="240" w:lineRule="auto"/>
        <w:rPr>
          <w:del w:id="1050" w:author="PENRIL" w:date="2013-03-12T18:39:00Z"/>
        </w:rPr>
      </w:pPr>
      <w:del w:id="1051" w:author="PENRIL" w:date="2013-03-12T18:39:00Z">
        <w:r w:rsidRPr="008020A3" w:rsidDel="009778B8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AA2329" w:rsidRPr="008020A3" w:rsidDel="009778B8" w:rsidTr="00644EA9">
        <w:trPr>
          <w:del w:id="1052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53" w:author="PENRIL" w:date="2013-03-12T18:39:00Z"/>
                <w:b/>
              </w:rPr>
            </w:pPr>
            <w:del w:id="1054" w:author="PENRIL" w:date="2013-03-12T18:39:00Z">
              <w:r w:rsidRPr="008020A3" w:rsidDel="009778B8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55" w:author="PENRIL" w:date="2013-03-12T18:39:00Z"/>
                <w:b/>
              </w:rPr>
            </w:pPr>
            <w:del w:id="1056" w:author="PENRIL" w:date="2013-03-12T18:39:00Z">
              <w:r w:rsidRPr="008020A3" w:rsidDel="009778B8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57" w:author="PENRIL" w:date="2013-03-12T18:39:00Z"/>
                <w:b/>
              </w:rPr>
            </w:pPr>
            <w:del w:id="1058" w:author="PENRIL" w:date="2013-03-12T18:39:00Z">
              <w:r w:rsidRPr="008020A3" w:rsidDel="009778B8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59" w:author="PENRIL" w:date="2013-03-12T18:39:00Z"/>
                <w:b/>
              </w:rPr>
            </w:pPr>
            <w:del w:id="1060" w:author="PENRIL" w:date="2013-03-12T18:39:00Z">
              <w:r w:rsidRPr="008020A3" w:rsidDel="009778B8">
                <w:rPr>
                  <w:b/>
                </w:rPr>
                <w:delText>Error Description in BM</w:delText>
              </w:r>
            </w:del>
          </w:p>
        </w:tc>
      </w:tr>
      <w:tr w:rsidR="00AA2329" w:rsidRPr="008020A3" w:rsidDel="009778B8" w:rsidTr="00644EA9">
        <w:trPr>
          <w:del w:id="1061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62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pStyle w:val="ListParagraph"/>
              <w:spacing w:after="0" w:line="240" w:lineRule="auto"/>
              <w:ind w:left="0"/>
              <w:rPr>
                <w:del w:id="1063" w:author="PENRIL" w:date="2013-03-12T18:39:00Z"/>
                <w:rFonts w:cs="Tahoma"/>
              </w:rPr>
            </w:pPr>
            <w:del w:id="1064" w:author="PENRIL" w:date="2013-03-12T18:39:00Z">
              <w:r w:rsidRPr="008020A3" w:rsidDel="009778B8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65" w:author="PENRIL" w:date="2013-03-12T18:39:00Z"/>
                <w:rStyle w:val="error"/>
              </w:rPr>
            </w:pPr>
            <w:del w:id="1066" w:author="PENRIL" w:date="2013-03-12T18:39:00Z">
              <w:r w:rsidRPr="008020A3" w:rsidDel="009778B8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67" w:author="PENRIL" w:date="2013-03-12T18:39:00Z"/>
                <w:rStyle w:val="error"/>
              </w:rPr>
            </w:pPr>
          </w:p>
        </w:tc>
      </w:tr>
      <w:tr w:rsidR="00AA2329" w:rsidRPr="008020A3" w:rsidDel="009778B8" w:rsidTr="00644EA9">
        <w:trPr>
          <w:trHeight w:val="620"/>
          <w:del w:id="1068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69" w:author="PENRIL" w:date="2013-03-12T18:39:00Z"/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pStyle w:val="ListParagraph"/>
              <w:spacing w:after="0" w:line="240" w:lineRule="auto"/>
              <w:ind w:left="0"/>
              <w:rPr>
                <w:del w:id="1070" w:author="PENRIL" w:date="2013-03-12T18:39:00Z"/>
                <w:rFonts w:cs="Tahoma"/>
              </w:rPr>
            </w:pPr>
            <w:del w:id="1071" w:author="PENRIL" w:date="2013-03-12T18:39:00Z">
              <w:r w:rsidRPr="008020A3" w:rsidDel="009778B8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72" w:author="PENRIL" w:date="2013-03-12T18:39:00Z"/>
                <w:rFonts w:eastAsia="Times New Roman" w:cs="Times New Roman"/>
              </w:rPr>
            </w:pPr>
            <w:del w:id="1073" w:author="PENRIL" w:date="2013-03-12T18:39:00Z">
              <w:r w:rsidRPr="008020A3" w:rsidDel="009778B8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74" w:author="PENRIL" w:date="2013-03-12T18:39:00Z"/>
                <w:rStyle w:val="error"/>
              </w:rPr>
            </w:pPr>
          </w:p>
        </w:tc>
      </w:tr>
      <w:tr w:rsidR="00AA2329" w:rsidRPr="008020A3" w:rsidDel="009778B8" w:rsidTr="00644EA9">
        <w:trPr>
          <w:trHeight w:val="620"/>
          <w:del w:id="1075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76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pStyle w:val="ListParagraph"/>
              <w:spacing w:after="0" w:line="240" w:lineRule="auto"/>
              <w:ind w:left="0"/>
              <w:rPr>
                <w:del w:id="1077" w:author="PENRIL" w:date="2013-03-12T18:39:00Z"/>
                <w:rFonts w:cs="Tahoma"/>
              </w:rPr>
            </w:pPr>
            <w:del w:id="1078" w:author="PENRIL" w:date="2013-03-12T18:39:00Z">
              <w:r w:rsidRPr="008020A3" w:rsidDel="009778B8">
                <w:delText xml:space="preserve">Fill in Full </w:delText>
              </w:r>
              <w:r w:rsidRPr="008020A3" w:rsidDel="009778B8">
                <w:rPr>
                  <w:rStyle w:val="error"/>
                </w:rPr>
                <w:delText xml:space="preserve">Name </w:delText>
              </w:r>
              <w:r w:rsidRPr="008020A3" w:rsidDel="009778B8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79" w:author="PENRIL" w:date="2013-03-12T18:39:00Z"/>
                <w:rStyle w:val="error"/>
              </w:rPr>
            </w:pPr>
            <w:del w:id="1080" w:author="PENRIL" w:date="2013-03-12T18:39:00Z">
              <w:r w:rsidRPr="008020A3" w:rsidDel="009778B8">
                <w:rPr>
                  <w:rStyle w:val="error"/>
                </w:rPr>
                <w:delText xml:space="preserve">Full Name cannot be greater than </w:delText>
              </w:r>
              <w:r w:rsidRPr="008020A3" w:rsidDel="009778B8">
                <w:delText xml:space="preserve">64 </w:delText>
              </w:r>
              <w:r w:rsidRPr="008020A3" w:rsidDel="009778B8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81" w:author="PENRIL" w:date="2013-03-12T18:39:00Z"/>
                <w:rStyle w:val="error"/>
              </w:rPr>
            </w:pPr>
          </w:p>
        </w:tc>
      </w:tr>
      <w:tr w:rsidR="00AA2329" w:rsidRPr="008020A3" w:rsidDel="009778B8" w:rsidTr="00644EA9">
        <w:trPr>
          <w:trHeight w:val="620"/>
          <w:del w:id="1082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83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pStyle w:val="ListParagraph"/>
              <w:spacing w:after="0" w:line="240" w:lineRule="auto"/>
              <w:ind w:left="0"/>
              <w:rPr>
                <w:del w:id="1084" w:author="PENRIL" w:date="2013-03-12T18:39:00Z"/>
                <w:rFonts w:cs="Tahoma"/>
              </w:rPr>
            </w:pPr>
            <w:del w:id="1085" w:author="PENRIL" w:date="2013-03-12T18:39:00Z">
              <w:r w:rsidRPr="008020A3" w:rsidDel="009778B8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86" w:author="PENRIL" w:date="2013-03-12T18:39:00Z"/>
                <w:rStyle w:val="error"/>
              </w:rPr>
            </w:pPr>
            <w:del w:id="1087" w:author="PENRIL" w:date="2013-03-12T18:39:00Z">
              <w:r w:rsidRPr="008020A3" w:rsidDel="009778B8">
                <w:rPr>
                  <w:rFonts w:cstheme="minorHAnsi"/>
                </w:rPr>
                <w:delText>User Creation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spacing w:after="0" w:line="240" w:lineRule="auto"/>
              <w:rPr>
                <w:del w:id="1088" w:author="PENRIL" w:date="2013-03-12T18:39:00Z"/>
                <w:rFonts w:cstheme="minorHAnsi"/>
              </w:rPr>
            </w:pPr>
          </w:p>
        </w:tc>
      </w:tr>
    </w:tbl>
    <w:p w:rsidR="00AA2329" w:rsidRPr="008020A3" w:rsidDel="009778B8" w:rsidRDefault="00AA2329" w:rsidP="00AA2329">
      <w:pPr>
        <w:pStyle w:val="Caption"/>
        <w:spacing w:after="0"/>
        <w:rPr>
          <w:del w:id="1089" w:author="PENRIL" w:date="2013-03-12T18:39:00Z"/>
          <w:sz w:val="22"/>
          <w:szCs w:val="22"/>
        </w:rPr>
      </w:pPr>
      <w:del w:id="1090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105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1091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92" w:author="PENRIL" w:date="2013-03-12T18:39:00Z">
        <w:r w:rsidRPr="008020A3" w:rsidDel="009778B8">
          <w:rPr>
            <w:sz w:val="22"/>
            <w:szCs w:val="22"/>
          </w:rPr>
          <w:delText xml:space="preserve"> Maintenance Enquiry Error message list</w:delText>
        </w:r>
      </w:del>
    </w:p>
    <w:p w:rsidR="00AA2329" w:rsidRPr="008020A3" w:rsidDel="009778B8" w:rsidRDefault="00AA2329" w:rsidP="00AA2329">
      <w:pPr>
        <w:spacing w:after="0" w:line="240" w:lineRule="auto"/>
        <w:rPr>
          <w:del w:id="1093" w:author="PENRIL" w:date="2013-03-12T18:39:00Z"/>
          <w:b/>
          <w:i/>
        </w:rPr>
      </w:pPr>
    </w:p>
    <w:p w:rsidR="00AA2329" w:rsidRPr="008020A3" w:rsidRDefault="00AA2329" w:rsidP="00AA2329">
      <w:pPr>
        <w:spacing w:after="0" w:line="240" w:lineRule="auto"/>
        <w:rPr>
          <w:b/>
          <w:i/>
        </w:rPr>
      </w:pPr>
      <w:r w:rsidRPr="008020A3">
        <w:rPr>
          <w:b/>
          <w:i/>
        </w:rPr>
        <w:t xml:space="preserve"> Step 2:</w:t>
      </w:r>
    </w:p>
    <w:p w:rsidR="00AA2329" w:rsidRPr="008020A3" w:rsidRDefault="00AA2329" w:rsidP="001F3750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 xml:space="preserve">IBAM display Admin Details Screen of the selected </w:t>
      </w:r>
      <w:r w:rsidR="003F78D0">
        <w:t>locked</w:t>
      </w:r>
      <w:r w:rsidRPr="008020A3">
        <w:t xml:space="preserve"> User Name</w:t>
      </w:r>
    </w:p>
    <w:p w:rsidR="00AA2329" w:rsidRPr="001F3750" w:rsidRDefault="00AA2329" w:rsidP="001F3750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>IBAM Use</w:t>
      </w:r>
      <w:r w:rsidR="003F78D0">
        <w:t>r clicks on the “Unlock” button.</w:t>
      </w:r>
    </w:p>
    <w:p w:rsidR="00AA2329" w:rsidRDefault="00AA2329" w:rsidP="00AA2329">
      <w:pPr>
        <w:spacing w:after="0" w:line="240" w:lineRule="auto"/>
        <w:rPr>
          <w:b/>
          <w:i/>
        </w:rPr>
      </w:pPr>
      <w:r w:rsidRPr="008020A3">
        <w:rPr>
          <w:b/>
          <w:i/>
        </w:rPr>
        <w:t xml:space="preserve"> </w:t>
      </w:r>
      <w:r w:rsidR="009577B2">
        <w:rPr>
          <w:b/>
          <w:i/>
          <w:noProof/>
          <w:lang w:eastAsia="en-MY"/>
        </w:rPr>
        <w:drawing>
          <wp:inline distT="0" distB="0" distL="0" distR="0" wp14:anchorId="1333AFA4" wp14:editId="40E5E6CB">
            <wp:extent cx="5932967" cy="4125432"/>
            <wp:effectExtent l="0" t="0" r="0" b="88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B2" w:rsidRPr="008020A3" w:rsidRDefault="003F78D0" w:rsidP="00AA2329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22DAE0" wp14:editId="4933C946">
                <wp:simplePos x="0" y="0"/>
                <wp:positionH relativeFrom="column">
                  <wp:posOffset>3845722</wp:posOffset>
                </wp:positionH>
                <wp:positionV relativeFrom="paragraph">
                  <wp:posOffset>1433195</wp:posOffset>
                </wp:positionV>
                <wp:extent cx="504825" cy="304800"/>
                <wp:effectExtent l="19050" t="19050" r="28575" b="19050"/>
                <wp:wrapNone/>
                <wp:docPr id="71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02.8pt;margin-top:112.85pt;width:39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9577B2">
        <w:rPr>
          <w:b/>
          <w:i/>
          <w:noProof/>
          <w:lang w:eastAsia="en-MY"/>
        </w:rPr>
        <w:drawing>
          <wp:inline distT="0" distB="0" distL="0" distR="0">
            <wp:extent cx="5932805" cy="1743710"/>
            <wp:effectExtent l="0" t="0" r="0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Default="00AA2329" w:rsidP="00AA2329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3F78D0">
        <w:rPr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del w:id="1094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095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</w:p>
    <w:p w:rsidR="00AA2329" w:rsidRDefault="00AA2329" w:rsidP="00AA2329">
      <w:pPr>
        <w:spacing w:after="0" w:line="240" w:lineRule="auto"/>
        <w:rPr>
          <w:b/>
        </w:rPr>
      </w:pPr>
    </w:p>
    <w:p w:rsidR="00AA2329" w:rsidRPr="008020A3" w:rsidRDefault="00AA2329" w:rsidP="00AA2329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AA2329" w:rsidRPr="008020A3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644EA9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3F78D0" w:rsidRDefault="003F78D0" w:rsidP="003F78D0">
            <w:pPr>
              <w:tabs>
                <w:tab w:val="left" w:pos="720"/>
              </w:tabs>
              <w:spacing w:after="0" w:line="240" w:lineRule="auto"/>
              <w:jc w:val="both"/>
            </w:pPr>
            <w:r w:rsidRPr="003F78D0">
              <w:t>1.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del w:id="1096" w:author="PENRIL" w:date="2013-03-12T18:40:00Z">
              <w:r w:rsidRPr="008020A3" w:rsidDel="009778B8">
                <w:delText>Unlock</w:delText>
              </w:r>
            </w:del>
            <w:r w:rsidR="00014368">
              <w:t>Unlock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014368">
            <w:pPr>
              <w:spacing w:after="0" w:line="240" w:lineRule="auto"/>
              <w:pPrChange w:id="1097" w:author="PENRIL" w:date="2013-03-12T18:40:00Z">
                <w:pPr>
                  <w:spacing w:line="240" w:lineRule="auto"/>
                </w:pPr>
              </w:pPrChange>
            </w:pPr>
            <w:r w:rsidRPr="008020A3">
              <w:t xml:space="preserve">To change the user status to </w:t>
            </w:r>
            <w:r w:rsidR="00014368">
              <w:t>Unlock</w:t>
            </w:r>
            <w:r w:rsidRPr="008020A3">
              <w:t xml:space="preserve"> mode. Thus, that user would regain access on the system. </w:t>
            </w:r>
          </w:p>
        </w:tc>
      </w:tr>
      <w:tr w:rsidR="00AA2329" w:rsidRPr="008020A3" w:rsidTr="00644EA9">
        <w:trPr>
          <w:cantSplit/>
          <w:ins w:id="1098" w:author="PENRIL" w:date="2013-03-12T18:40:00Z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4EA9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ins w:id="1099" w:author="PENRIL" w:date="2013-03-12T18:40:00Z"/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4EA9">
            <w:pPr>
              <w:spacing w:after="0" w:line="240" w:lineRule="auto"/>
              <w:rPr>
                <w:ins w:id="1100" w:author="PENRIL" w:date="2013-03-12T18:40:00Z"/>
              </w:rPr>
            </w:pPr>
            <w:ins w:id="1101" w:author="PENRIL" w:date="2013-03-12T18:41:00Z">
              <w:r w:rsidRPr="008020A3">
                <w:t>Back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4EA9">
            <w:pPr>
              <w:spacing w:after="0" w:line="240" w:lineRule="auto"/>
              <w:rPr>
                <w:ins w:id="1102" w:author="PENRIL" w:date="2013-03-12T18:40:00Z"/>
              </w:rPr>
            </w:pPr>
            <w:ins w:id="1103" w:author="PENRIL" w:date="2013-03-12T18:41:00Z">
              <w:r w:rsidRPr="008020A3">
                <w:t>Button</w:t>
              </w:r>
            </w:ins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4EA9">
            <w:pPr>
              <w:spacing w:after="0" w:line="240" w:lineRule="auto"/>
              <w:rPr>
                <w:ins w:id="1104" w:author="PENRIL" w:date="2013-03-12T18:40:00Z"/>
              </w:rPr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1F3750" w:rsidRDefault="001F3750" w:rsidP="00AA2329">
      <w:pPr>
        <w:spacing w:after="0" w:line="240" w:lineRule="auto"/>
        <w:rPr>
          <w:b/>
          <w:i/>
        </w:rPr>
      </w:pPr>
    </w:p>
    <w:p w:rsidR="00AA2329" w:rsidRPr="008020A3" w:rsidRDefault="00AA2329" w:rsidP="00AA2329">
      <w:pPr>
        <w:spacing w:after="0" w:line="240" w:lineRule="auto"/>
        <w:rPr>
          <w:i/>
        </w:rPr>
      </w:pPr>
      <w:r w:rsidRPr="008020A3">
        <w:rPr>
          <w:b/>
          <w:i/>
        </w:rPr>
        <w:lastRenderedPageBreak/>
        <w:t>Step 3:</w:t>
      </w:r>
    </w:p>
    <w:p w:rsidR="00AA2329" w:rsidRPr="008020A3" w:rsidRDefault="00AA2329" w:rsidP="001F3750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 xml:space="preserve">IBAM system display </w:t>
      </w:r>
      <w:r w:rsidR="001F3750">
        <w:t>Unlock</w:t>
      </w:r>
      <w:r w:rsidRPr="008020A3">
        <w:t xml:space="preserve"> </w:t>
      </w:r>
      <w:del w:id="1105" w:author="PENRIL" w:date="2013-03-12T16:32:00Z">
        <w:r w:rsidRPr="008020A3" w:rsidDel="00CD3B9E">
          <w:delText>Admin User</w:delText>
        </w:r>
      </w:del>
      <w:ins w:id="1106" w:author="PENRIL" w:date="2013-03-12T16:32:00Z">
        <w:r w:rsidRPr="008020A3">
          <w:t>User Profile</w:t>
        </w:r>
      </w:ins>
      <w:r w:rsidRPr="008020A3">
        <w:t xml:space="preserve"> Confirmation page.</w:t>
      </w:r>
    </w:p>
    <w:p w:rsidR="00AA2329" w:rsidRDefault="00AA2329" w:rsidP="001F3750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>IBAM user clicks on “Confirm” button</w:t>
      </w:r>
      <w:r>
        <w:t>.</w:t>
      </w:r>
    </w:p>
    <w:p w:rsidR="00AA2329" w:rsidRPr="008020A3" w:rsidRDefault="00AA2329" w:rsidP="00AA2329">
      <w:pPr>
        <w:pStyle w:val="ListParagraph"/>
        <w:spacing w:after="0" w:line="240" w:lineRule="auto"/>
        <w:ind w:left="360"/>
      </w:pPr>
    </w:p>
    <w:p w:rsidR="00AA2329" w:rsidRPr="008020A3" w:rsidRDefault="00AA2329" w:rsidP="00AA2329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BFCD82" wp14:editId="653BEC56">
                <wp:simplePos x="0" y="0"/>
                <wp:positionH relativeFrom="column">
                  <wp:posOffset>5351041</wp:posOffset>
                </wp:positionH>
                <wp:positionV relativeFrom="paragraph">
                  <wp:posOffset>1196650</wp:posOffset>
                </wp:positionV>
                <wp:extent cx="596900" cy="285115"/>
                <wp:effectExtent l="0" t="0" r="12700" b="19685"/>
                <wp:wrapNone/>
                <wp:docPr id="7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21.35pt;margin-top:94.2pt;width:47pt;height:22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zQfAIAAP0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" filled="f" strokecolor="red" strokeweight="1.5pt"/>
            </w:pict>
          </mc:Fallback>
        </mc:AlternateContent>
      </w:r>
      <w:r w:rsidR="001F3750">
        <w:rPr>
          <w:b/>
          <w:noProof/>
          <w:lang w:eastAsia="en-MY"/>
        </w:rPr>
        <w:drawing>
          <wp:inline distT="0" distB="0" distL="0" distR="0">
            <wp:extent cx="5943600" cy="148844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Default="00AA2329" w:rsidP="00AA2329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1F3750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1107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08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</w:p>
    <w:p w:rsidR="00AA2329" w:rsidRDefault="00AA2329" w:rsidP="00AA2329">
      <w:pPr>
        <w:spacing w:after="0" w:line="240" w:lineRule="auto"/>
        <w:rPr>
          <w:lang w:val="en-US"/>
        </w:rPr>
      </w:pPr>
    </w:p>
    <w:p w:rsidR="00AA2329" w:rsidRPr="008020A3" w:rsidRDefault="00AA2329" w:rsidP="00AA2329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644EA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1F3750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AA2329" w:rsidRPr="008020A3" w:rsidTr="00644EA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1F3750">
            <w:pPr>
              <w:widowControl w:val="0"/>
              <w:spacing w:after="0" w:line="240" w:lineRule="auto"/>
            </w:pPr>
            <w:r>
              <w:t>2.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Default="00AA2329" w:rsidP="00644EA9">
            <w:pPr>
              <w:spacing w:after="0" w:line="240" w:lineRule="auto"/>
            </w:pPr>
            <w:r w:rsidRPr="008020A3">
              <w:t xml:space="preserve">To change the user status </w:t>
            </w:r>
            <w:r>
              <w:t xml:space="preserve">from </w:t>
            </w:r>
            <w:r w:rsidR="001F3750">
              <w:t>Locked to Unlock</w:t>
            </w:r>
            <w:r w:rsidRPr="008020A3">
              <w:t xml:space="preserve"> mode. Thus, that user would regain access on the system.  </w:t>
            </w:r>
          </w:p>
          <w:p w:rsidR="00AA2329" w:rsidRPr="008020A3" w:rsidRDefault="00AA2329" w:rsidP="00644EA9">
            <w:pPr>
              <w:spacing w:after="0" w:line="240" w:lineRule="auto"/>
            </w:pPr>
            <w:r>
              <w:t>IBAM will s</w:t>
            </w:r>
            <w:r w:rsidRPr="008020A3">
              <w:t>how Result page</w:t>
            </w:r>
            <w:r>
              <w:t>.</w:t>
            </w:r>
          </w:p>
        </w:tc>
      </w:tr>
    </w:tbl>
    <w:p w:rsidR="00AA2329" w:rsidRDefault="00AA2329" w:rsidP="00AA2329">
      <w:pPr>
        <w:spacing w:after="0" w:line="240" w:lineRule="auto"/>
        <w:rPr>
          <w:b/>
          <w:i/>
        </w:rPr>
      </w:pPr>
    </w:p>
    <w:p w:rsidR="00AA2329" w:rsidRDefault="00AA2329" w:rsidP="00AA2329">
      <w:pPr>
        <w:spacing w:after="0" w:line="240" w:lineRule="auto"/>
        <w:rPr>
          <w:b/>
          <w:i/>
        </w:rPr>
      </w:pPr>
    </w:p>
    <w:p w:rsidR="00AA2329" w:rsidRPr="008020A3" w:rsidRDefault="00AA2329" w:rsidP="00AA2329">
      <w:pPr>
        <w:spacing w:after="0" w:line="240" w:lineRule="auto"/>
        <w:rPr>
          <w:b/>
          <w:i/>
        </w:rPr>
      </w:pPr>
      <w:r w:rsidRPr="008020A3">
        <w:rPr>
          <w:b/>
          <w:i/>
        </w:rPr>
        <w:t>Step 4:</w:t>
      </w:r>
    </w:p>
    <w:p w:rsidR="00AA2329" w:rsidRPr="008020A3" w:rsidDel="009778B8" w:rsidRDefault="00AA2329" w:rsidP="001F3750">
      <w:pPr>
        <w:pStyle w:val="ListParagraph"/>
        <w:numPr>
          <w:ilvl w:val="0"/>
          <w:numId w:val="101"/>
        </w:numPr>
        <w:spacing w:after="0" w:line="240" w:lineRule="auto"/>
        <w:rPr>
          <w:del w:id="1109" w:author="PENRIL" w:date="2013-03-12T18:43:00Z"/>
        </w:rPr>
        <w:pPrChange w:id="1110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saves the new user status to IB Database </w:t>
      </w:r>
    </w:p>
    <w:p w:rsidR="00AA2329" w:rsidRPr="008020A3" w:rsidRDefault="00AA2329" w:rsidP="001F3750">
      <w:pPr>
        <w:pStyle w:val="ListParagraph"/>
        <w:numPr>
          <w:ilvl w:val="0"/>
          <w:numId w:val="101"/>
        </w:numPr>
        <w:spacing w:after="0" w:line="240" w:lineRule="auto"/>
        <w:rPr>
          <w:ins w:id="1111" w:author="PENRIL" w:date="2013-03-12T18:43:00Z"/>
        </w:rPr>
      </w:pPr>
    </w:p>
    <w:p w:rsidR="00AA2329" w:rsidRPr="008020A3" w:rsidRDefault="00AA2329" w:rsidP="001F3750">
      <w:pPr>
        <w:pStyle w:val="ListParagraph"/>
        <w:numPr>
          <w:ilvl w:val="0"/>
          <w:numId w:val="101"/>
        </w:numPr>
        <w:spacing w:after="0" w:line="240" w:lineRule="auto"/>
        <w:rPr>
          <w:ins w:id="1112" w:author="PENRIL" w:date="2013-03-12T18:43:00Z"/>
        </w:rPr>
        <w:pPrChange w:id="1113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the result screen</w:t>
      </w:r>
      <w:ins w:id="1114" w:author="PENRIL" w:date="2013-03-12T18:43:00Z">
        <w:r w:rsidRPr="008020A3">
          <w:t xml:space="preserve"> with Successful message and pending for Authorization approval process.</w:t>
        </w:r>
      </w:ins>
    </w:p>
    <w:p w:rsidR="00AA2329" w:rsidRPr="008020A3" w:rsidRDefault="00AA2329" w:rsidP="001F3750">
      <w:pPr>
        <w:pStyle w:val="ListParagraph"/>
        <w:numPr>
          <w:ilvl w:val="0"/>
          <w:numId w:val="101"/>
        </w:numPr>
        <w:spacing w:after="0" w:line="240" w:lineRule="auto"/>
        <w:rPr>
          <w:ins w:id="1115" w:author="PENRIL" w:date="2013-03-12T18:43:00Z"/>
        </w:rPr>
      </w:pPr>
      <w:ins w:id="1116" w:author="PENRIL" w:date="2013-03-12T18:43:00Z">
        <w:r w:rsidRPr="008020A3">
          <w:t xml:space="preserve">Once approved IBAM will shows New User Status at User Profile Maintenance List &amp; Details.  </w:t>
        </w:r>
      </w:ins>
    </w:p>
    <w:p w:rsidR="00AA2329" w:rsidRPr="008020A3" w:rsidRDefault="00AA2329" w:rsidP="00AA2329">
      <w:pPr>
        <w:pStyle w:val="ListParagraph"/>
        <w:spacing w:after="0" w:line="240" w:lineRule="auto"/>
        <w:ind w:left="420"/>
        <w:jc w:val="both"/>
        <w:pPrChange w:id="1117" w:author="PENRIL" w:date="2013-03-12T18:43:00Z">
          <w:pPr>
            <w:pStyle w:val="ListParagraph"/>
            <w:numPr>
              <w:numId w:val="5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AA2329" w:rsidRPr="008020A3" w:rsidRDefault="00AA2329" w:rsidP="00AA2329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0D85BD" wp14:editId="31D092DB">
                <wp:simplePos x="0" y="0"/>
                <wp:positionH relativeFrom="column">
                  <wp:posOffset>5109210</wp:posOffset>
                </wp:positionH>
                <wp:positionV relativeFrom="paragraph">
                  <wp:posOffset>1212657</wp:posOffset>
                </wp:positionV>
                <wp:extent cx="838200" cy="304800"/>
                <wp:effectExtent l="19050" t="19050" r="19050" b="19050"/>
                <wp:wrapNone/>
                <wp:docPr id="132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2.3pt;margin-top:95.5pt;width:66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" strokecolor="red" strokeweight="2.25pt">
                <v:fill opacity="0"/>
              </v:rect>
            </w:pict>
          </mc:Fallback>
        </mc:AlternateContent>
      </w:r>
      <w:r w:rsidR="001F3750">
        <w:rPr>
          <w:noProof/>
          <w:lang w:eastAsia="en-MY"/>
        </w:rPr>
        <w:drawing>
          <wp:inline distT="0" distB="0" distL="0" distR="0">
            <wp:extent cx="5932805" cy="148844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118" w:author="PENRIL" w:date="2013-03-12T18:08:00Z">
        <w:r w:rsidRPr="008020A3" w:rsidDel="00B863FF">
          <w:rPr>
            <w:noProof/>
            <w:lang w:eastAsia="en-MY"/>
          </w:rPr>
          <w:drawing>
            <wp:inline distT="0" distB="0" distL="0" distR="0" wp14:anchorId="15E856C3" wp14:editId="0D5546F1">
              <wp:extent cx="5937885" cy="1710055"/>
              <wp:effectExtent l="19050" t="0" r="5715" b="0"/>
              <wp:docPr id="138" name="Picture 1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5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885" cy="171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AA2329" w:rsidRPr="008020A3" w:rsidRDefault="00AA2329" w:rsidP="00AA2329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1F3750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111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20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</w:p>
    <w:p w:rsidR="00AA2329" w:rsidRPr="008020A3" w:rsidRDefault="00AA2329" w:rsidP="00AA2329">
      <w:pPr>
        <w:spacing w:after="0" w:line="240" w:lineRule="auto"/>
        <w:rPr>
          <w:ins w:id="1121" w:author="PENRIL" w:date="2013-03-12T18:08:00Z"/>
          <w:b/>
        </w:rPr>
      </w:pPr>
    </w:p>
    <w:p w:rsidR="00AA2329" w:rsidRPr="008020A3" w:rsidRDefault="00AA2329" w:rsidP="00AA2329">
      <w:pPr>
        <w:spacing w:after="0" w:line="240" w:lineRule="auto"/>
        <w:rPr>
          <w:ins w:id="1122" w:author="PENRIL" w:date="2013-03-12T18:08:00Z"/>
          <w:b/>
        </w:rPr>
      </w:pPr>
    </w:p>
    <w:p w:rsidR="00AA2329" w:rsidRPr="008020A3" w:rsidRDefault="00AA2329" w:rsidP="00AA2329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644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644EA9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4EA9">
            <w:pPr>
              <w:spacing w:after="0" w:line="240" w:lineRule="auto"/>
            </w:pPr>
            <w:r w:rsidRPr="008020A3">
              <w:t>Shows the ‘</w:t>
            </w:r>
            <w:del w:id="1123" w:author="PENRIL" w:date="2013-03-12T16:32:00Z">
              <w:r w:rsidRPr="008020A3" w:rsidDel="00CD3B9E">
                <w:delText>Admin User</w:delText>
              </w:r>
            </w:del>
            <w:ins w:id="1124" w:author="PENRIL" w:date="2013-03-12T16:32:00Z">
              <w:r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071892" w:rsidP="00303542">
      <w:pPr>
        <w:spacing w:after="0" w:line="240" w:lineRule="auto"/>
        <w:rPr>
          <w:lang w:val="en-US"/>
        </w:rPr>
      </w:pPr>
    </w:p>
    <w:sectPr w:rsidR="00071892" w:rsidRPr="008020A3" w:rsidSect="008020A3">
      <w:pgSz w:w="12240" w:h="15840"/>
      <w:pgMar w:top="1440" w:right="1440" w:bottom="1440" w:left="1440" w:header="567" w:footer="567" w:gutter="0"/>
      <w:cols w:space="720"/>
      <w:docGrid w:linePitch="360"/>
      <w:sectPrChange w:id="1125" w:author="Penril" w:date="2013-04-01T10:55:00Z">
        <w:sectPr w:rsidR="00071892" w:rsidRPr="008020A3" w:rsidSect="008020A3">
          <w:pgMar w:top="1440" w:right="1440" w:bottom="1440" w:left="1440" w:header="720" w:footer="720" w:gutter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8" w:author="PENRIL" w:date="2013-03-12T16:32:00Z" w:initials="P">
    <w:p w:rsidR="00447BAE" w:rsidRDefault="00447BAE" w:rsidP="00AD410E">
      <w:pPr>
        <w:pStyle w:val="CommentText"/>
      </w:pPr>
      <w:r>
        <w:rPr>
          <w:rStyle w:val="CommentReference"/>
        </w:rPr>
        <w:annotationRef/>
      </w:r>
    </w:p>
    <w:p w:rsidR="00447BAE" w:rsidRDefault="00447BAE" w:rsidP="00AD410E">
      <w:pPr>
        <w:pStyle w:val="CommentText"/>
      </w:pPr>
      <w:r>
        <w:t xml:space="preserve">Change Create Admin Group to </w:t>
      </w:r>
      <w:r w:rsidRPr="00AD410E">
        <w:rPr>
          <w:b/>
          <w:bCs/>
          <w:i/>
          <w:iCs/>
        </w:rPr>
        <w:t xml:space="preserve">Create User Profile. </w:t>
      </w:r>
      <w:r>
        <w:t xml:space="preserve"> </w:t>
      </w:r>
      <w:r>
        <w:br/>
      </w:r>
      <w:r w:rsidRPr="00AD410E">
        <w:rPr>
          <w:b/>
          <w:bCs/>
          <w:u w:val="single"/>
        </w:rPr>
        <w:t>IBAM Admin</w:t>
      </w:r>
    </w:p>
    <w:p w:rsidR="00447BAE" w:rsidRPr="00AD410E" w:rsidRDefault="00447BAE" w:rsidP="00AD410E">
      <w:pPr>
        <w:pStyle w:val="CommentText"/>
        <w:numPr>
          <w:ilvl w:val="0"/>
          <w:numId w:val="56"/>
        </w:numPr>
      </w:pPr>
      <w:r>
        <w:t xml:space="preserve">Change Access To Admin Enquiry Module to </w:t>
      </w:r>
      <w:r w:rsidRPr="00AD410E">
        <w:rPr>
          <w:b/>
          <w:bCs/>
          <w:i/>
          <w:iCs/>
        </w:rPr>
        <w:t>Access To</w:t>
      </w:r>
      <w:r>
        <w:t xml:space="preserve"> </w:t>
      </w:r>
      <w:r w:rsidRPr="00AD410E">
        <w:rPr>
          <w:b/>
          <w:bCs/>
          <w:i/>
          <w:iCs/>
        </w:rPr>
        <w:t>User Profile Maintenance</w:t>
      </w:r>
      <w:r>
        <w:rPr>
          <w:b/>
          <w:bCs/>
          <w:i/>
          <w:iCs/>
        </w:rPr>
        <w:t xml:space="preserve"> Module</w:t>
      </w:r>
    </w:p>
    <w:p w:rsidR="00447BAE" w:rsidRDefault="00447BAE" w:rsidP="00AD410E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 w:rsidRPr="00E77A27">
        <w:t xml:space="preserve"> </w:t>
      </w:r>
      <w:r>
        <w:t xml:space="preserve">Change User inputs the details (User ID, Name, Email, Office No, Group, Password and Confirm Password) to </w:t>
      </w:r>
      <w:r w:rsidRPr="00E77A27">
        <w:rPr>
          <w:b/>
          <w:bCs/>
          <w:i/>
          <w:iCs/>
        </w:rPr>
        <w:t xml:space="preserve">Change User inputs the details 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  <w:p w:rsidR="00447BAE" w:rsidRDefault="00447BAE" w:rsidP="00E77A27">
      <w:pPr>
        <w:pStyle w:val="CommentText"/>
        <w:rPr>
          <w:b/>
          <w:bCs/>
          <w:u w:val="single"/>
        </w:rPr>
      </w:pPr>
      <w:r w:rsidRPr="00E77A27">
        <w:rPr>
          <w:b/>
          <w:bCs/>
          <w:u w:val="single"/>
        </w:rPr>
        <w:t>IBAM System</w:t>
      </w:r>
    </w:p>
    <w:p w:rsidR="00447BAE" w:rsidRPr="00E77A27" w:rsidRDefault="00447BAE" w:rsidP="00E77A27">
      <w:pPr>
        <w:pStyle w:val="CommentText"/>
        <w:numPr>
          <w:ilvl w:val="0"/>
          <w:numId w:val="58"/>
        </w:numPr>
        <w:rPr>
          <w:b/>
          <w:bCs/>
          <w:i/>
          <w:iCs/>
          <w:u w:val="single"/>
        </w:rPr>
      </w:pPr>
      <w:r>
        <w:t xml:space="preserve">Change Display existing User Profile List to   </w:t>
      </w:r>
      <w:r w:rsidRPr="00704B16">
        <w:rPr>
          <w:b/>
          <w:bCs/>
          <w:i/>
          <w:iCs/>
        </w:rPr>
        <w:t>Display existing User Profile List.</w:t>
      </w:r>
    </w:p>
    <w:p w:rsidR="00447BAE" w:rsidRPr="00704B16" w:rsidRDefault="00447BAE" w:rsidP="00704B16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>
        <w:t xml:space="preserve">Change Display Admin Creation page Details (User ID, Name, Email, Office No, Group, Password and Confirm Password) to </w:t>
      </w:r>
      <w:r w:rsidRPr="00704B16">
        <w:rPr>
          <w:b/>
          <w:bCs/>
          <w:i/>
          <w:iCs/>
        </w:rPr>
        <w:t xml:space="preserve">Display User Profile Creation page Details </w:t>
      </w:r>
      <w:r w:rsidRPr="00E77A27">
        <w:rPr>
          <w:b/>
          <w:bCs/>
          <w:i/>
          <w:iCs/>
        </w:rPr>
        <w:t xml:space="preserve">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</w:comment>
  <w:comment w:id="85" w:author="PENRIL" w:date="2013-04-01T11:46:00Z" w:initials="P">
    <w:p w:rsidR="00447BAE" w:rsidRDefault="00447BAE" w:rsidP="00E95033">
      <w:pPr>
        <w:pStyle w:val="CommentText"/>
      </w:pPr>
      <w:r>
        <w:rPr>
          <w:rStyle w:val="CommentReference"/>
        </w:rPr>
        <w:annotationRef/>
      </w:r>
      <w:r>
        <w:t>Enter new flow for Search User Profile</w:t>
      </w:r>
    </w:p>
  </w:comment>
  <w:comment w:id="96" w:author="PENRIL" w:date="2013-03-12T16:59:00Z" w:initials="P">
    <w:p w:rsidR="00447BAE" w:rsidRDefault="00447BAE">
      <w:pPr>
        <w:pStyle w:val="CommentText"/>
        <w:rPr>
          <w:b/>
          <w:bCs/>
          <w:u w:val="single"/>
        </w:rPr>
      </w:pPr>
      <w:r>
        <w:rPr>
          <w:rStyle w:val="CommentReference"/>
        </w:rPr>
        <w:annotationRef/>
      </w:r>
      <w:r>
        <w:t>Change Edit Admin Group to Edit User Profile.</w:t>
      </w:r>
      <w:r>
        <w:br/>
      </w:r>
      <w:r w:rsidRPr="00930E58">
        <w:rPr>
          <w:b/>
          <w:bCs/>
          <w:u w:val="single"/>
        </w:rPr>
        <w:t>IBAM Admin</w:t>
      </w:r>
    </w:p>
    <w:p w:rsidR="00447BAE" w:rsidRDefault="00447BAE" w:rsidP="00930E58">
      <w:pPr>
        <w:pStyle w:val="CommentText"/>
        <w:numPr>
          <w:ilvl w:val="0"/>
          <w:numId w:val="65"/>
        </w:numPr>
      </w:pPr>
    </w:p>
  </w:comment>
  <w:comment w:id="843" w:author="PENRIL" w:date="2013-04-03T12:06:00Z" w:initials="P">
    <w:p w:rsidR="009577B2" w:rsidRDefault="009577B2">
      <w:pPr>
        <w:pStyle w:val="CommentText"/>
      </w:pPr>
      <w:r>
        <w:rPr>
          <w:rStyle w:val="CommentReference"/>
        </w:rPr>
        <w:annotationRef/>
      </w:r>
      <w:r>
        <w:t>Add new diagram for Unlock Admin process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528" w:rsidRDefault="001A0528" w:rsidP="00496D08">
      <w:pPr>
        <w:spacing w:after="0" w:line="240" w:lineRule="auto"/>
      </w:pPr>
      <w:r>
        <w:separator/>
      </w:r>
    </w:p>
  </w:endnote>
  <w:endnote w:type="continuationSeparator" w:id="0">
    <w:p w:rsidR="001A0528" w:rsidRDefault="001A0528" w:rsidP="0049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528" w:rsidRDefault="001A0528" w:rsidP="00496D08">
      <w:pPr>
        <w:spacing w:after="0" w:line="240" w:lineRule="auto"/>
      </w:pPr>
      <w:r>
        <w:separator/>
      </w:r>
    </w:p>
  </w:footnote>
  <w:footnote w:type="continuationSeparator" w:id="0">
    <w:p w:rsidR="001A0528" w:rsidRDefault="001A0528" w:rsidP="0049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373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376A5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64AB9"/>
    <w:multiLevelType w:val="hybridMultilevel"/>
    <w:tmpl w:val="D4A6662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CC18CA"/>
    <w:multiLevelType w:val="hybridMultilevel"/>
    <w:tmpl w:val="42C276D6"/>
    <w:lvl w:ilvl="0" w:tplc="44090019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F0AE7"/>
    <w:multiLevelType w:val="hybridMultilevel"/>
    <w:tmpl w:val="E5A23218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3820A8"/>
    <w:multiLevelType w:val="hybridMultilevel"/>
    <w:tmpl w:val="EC44B49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C885F9F"/>
    <w:multiLevelType w:val="hybridMultilevel"/>
    <w:tmpl w:val="FE709DC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3A1C77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32A7E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5F71AD"/>
    <w:multiLevelType w:val="hybridMultilevel"/>
    <w:tmpl w:val="6C7E954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9577EE"/>
    <w:multiLevelType w:val="hybridMultilevel"/>
    <w:tmpl w:val="98649F9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245A33"/>
    <w:multiLevelType w:val="hybridMultilevel"/>
    <w:tmpl w:val="4D9264C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36214A"/>
    <w:multiLevelType w:val="hybridMultilevel"/>
    <w:tmpl w:val="514AE49E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8A1959"/>
    <w:multiLevelType w:val="hybridMultilevel"/>
    <w:tmpl w:val="9174A9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FC22DB"/>
    <w:multiLevelType w:val="hybridMultilevel"/>
    <w:tmpl w:val="EE74629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ED3F24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623A7B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947258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18BC1FBF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18E958D4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97B3BA2"/>
    <w:multiLevelType w:val="hybridMultilevel"/>
    <w:tmpl w:val="3408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845DFF"/>
    <w:multiLevelType w:val="hybridMultilevel"/>
    <w:tmpl w:val="F2C2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396BD9"/>
    <w:multiLevelType w:val="hybridMultilevel"/>
    <w:tmpl w:val="DC6C97F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CB464A9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1D810A15"/>
    <w:multiLevelType w:val="hybridMultilevel"/>
    <w:tmpl w:val="2BBE749E"/>
    <w:lvl w:ilvl="0" w:tplc="8530F9D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5024F1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B4B5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0E8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E27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287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54D3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A52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161B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2C055B5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2EE3ACF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34D0145"/>
    <w:multiLevelType w:val="multilevel"/>
    <w:tmpl w:val="4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>
    <w:nsid w:val="24603724"/>
    <w:multiLevelType w:val="hybridMultilevel"/>
    <w:tmpl w:val="597EAC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5A02850"/>
    <w:multiLevelType w:val="hybridMultilevel"/>
    <w:tmpl w:val="732E247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603F09"/>
    <w:multiLevelType w:val="hybridMultilevel"/>
    <w:tmpl w:val="E444AB3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8D8334D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99169D1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B033D2D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B0A4EDD"/>
    <w:multiLevelType w:val="hybridMultilevel"/>
    <w:tmpl w:val="956264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E594831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C57EE2"/>
    <w:multiLevelType w:val="hybridMultilevel"/>
    <w:tmpl w:val="FE362B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201010C"/>
    <w:multiLevelType w:val="hybridMultilevel"/>
    <w:tmpl w:val="A1E4599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2122615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2175EE4"/>
    <w:multiLevelType w:val="hybridMultilevel"/>
    <w:tmpl w:val="97F4FB2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2936D6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2B930A7"/>
    <w:multiLevelType w:val="hybridMultilevel"/>
    <w:tmpl w:val="44863C6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35D84AE0"/>
    <w:multiLevelType w:val="hybridMultilevel"/>
    <w:tmpl w:val="7006228A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6BD2CF3"/>
    <w:multiLevelType w:val="hybridMultilevel"/>
    <w:tmpl w:val="9AF40BF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92B7064"/>
    <w:multiLevelType w:val="hybridMultilevel"/>
    <w:tmpl w:val="2DBE301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AAF4AC"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952508E"/>
    <w:multiLevelType w:val="hybridMultilevel"/>
    <w:tmpl w:val="39D02F30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CED001F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1A4599"/>
    <w:multiLevelType w:val="hybridMultilevel"/>
    <w:tmpl w:val="8F2AA63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00127A1"/>
    <w:multiLevelType w:val="hybridMultilevel"/>
    <w:tmpl w:val="8F2AA63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1150D2F"/>
    <w:multiLevelType w:val="hybridMultilevel"/>
    <w:tmpl w:val="0374E70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418C64B2"/>
    <w:multiLevelType w:val="hybridMultilevel"/>
    <w:tmpl w:val="9E7C697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1FC254D"/>
    <w:multiLevelType w:val="hybridMultilevel"/>
    <w:tmpl w:val="E444AB3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3223C58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3F5543C"/>
    <w:multiLevelType w:val="hybridMultilevel"/>
    <w:tmpl w:val="203CEB80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71A708B"/>
    <w:multiLevelType w:val="hybridMultilevel"/>
    <w:tmpl w:val="B1D0308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926721F"/>
    <w:multiLevelType w:val="hybridMultilevel"/>
    <w:tmpl w:val="82A44C2E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FD6C">
      <w:start w:val="111"/>
      <w:numFmt w:val="bullet"/>
      <w:lvlText w:val=""/>
      <w:lvlJc w:val="left"/>
      <w:pPr>
        <w:ind w:left="2880" w:hanging="360"/>
      </w:pPr>
      <w:rPr>
        <w:rFonts w:ascii="Wingdings" w:eastAsia="SimSun" w:hAnsi="Wingdings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95760E3"/>
    <w:multiLevelType w:val="hybridMultilevel"/>
    <w:tmpl w:val="40D6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715856"/>
    <w:multiLevelType w:val="hybridMultilevel"/>
    <w:tmpl w:val="9AF678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D3F3B27"/>
    <w:multiLevelType w:val="hybridMultilevel"/>
    <w:tmpl w:val="F274D7A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FE41B4F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03D71F6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05A50B3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1683CC8"/>
    <w:multiLevelType w:val="hybridMultilevel"/>
    <w:tmpl w:val="F5541794"/>
    <w:lvl w:ilvl="0" w:tplc="4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2373FBE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33154FA"/>
    <w:multiLevelType w:val="hybridMultilevel"/>
    <w:tmpl w:val="A5C2A90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34B1D7C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3801458"/>
    <w:multiLevelType w:val="hybridMultilevel"/>
    <w:tmpl w:val="372E3C56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55C24099"/>
    <w:multiLevelType w:val="hybridMultilevel"/>
    <w:tmpl w:val="B95463B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E52564"/>
    <w:multiLevelType w:val="hybridMultilevel"/>
    <w:tmpl w:val="454E36A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E33310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942031D"/>
    <w:multiLevelType w:val="hybridMultilevel"/>
    <w:tmpl w:val="C0B6AA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A5B143F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B290C16"/>
    <w:multiLevelType w:val="hybridMultilevel"/>
    <w:tmpl w:val="BCC8E29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B72784C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B7561FE"/>
    <w:multiLevelType w:val="hybridMultilevel"/>
    <w:tmpl w:val="79067C68"/>
    <w:lvl w:ilvl="0" w:tplc="3EF252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2187E9D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7573DC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79E637C"/>
    <w:multiLevelType w:val="hybridMultilevel"/>
    <w:tmpl w:val="BEE63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83A39C8"/>
    <w:multiLevelType w:val="hybridMultilevel"/>
    <w:tmpl w:val="BEF0B15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A6E51EB"/>
    <w:multiLevelType w:val="hybridMultilevel"/>
    <w:tmpl w:val="8F2AA632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A9C288F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BD045FB"/>
    <w:multiLevelType w:val="hybridMultilevel"/>
    <w:tmpl w:val="42C276D6"/>
    <w:lvl w:ilvl="0" w:tplc="F370988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CB07B2E"/>
    <w:multiLevelType w:val="hybridMultilevel"/>
    <w:tmpl w:val="2C44702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E47781F"/>
    <w:multiLevelType w:val="hybridMultilevel"/>
    <w:tmpl w:val="6AF489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1BB712C"/>
    <w:multiLevelType w:val="hybridMultilevel"/>
    <w:tmpl w:val="C0B6AA1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34B4780"/>
    <w:multiLevelType w:val="hybridMultilevel"/>
    <w:tmpl w:val="98649F9C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6F6049A"/>
    <w:multiLevelType w:val="hybridMultilevel"/>
    <w:tmpl w:val="911EC9F6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7302E56"/>
    <w:multiLevelType w:val="hybridMultilevel"/>
    <w:tmpl w:val="08AC146A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7596F2F"/>
    <w:multiLevelType w:val="hybridMultilevel"/>
    <w:tmpl w:val="6F78AEEA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83C731C"/>
    <w:multiLevelType w:val="hybridMultilevel"/>
    <w:tmpl w:val="42C276D6"/>
    <w:lvl w:ilvl="0" w:tplc="FA58C5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8A5370B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9824578"/>
    <w:multiLevelType w:val="hybridMultilevel"/>
    <w:tmpl w:val="9286A71A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C1574F0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5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4"/>
  </w:num>
  <w:num w:numId="56">
    <w:abstractNumId w:val="22"/>
  </w:num>
  <w:num w:numId="57">
    <w:abstractNumId w:val="17"/>
  </w:num>
  <w:num w:numId="58">
    <w:abstractNumId w:val="58"/>
  </w:num>
  <w:num w:numId="59">
    <w:abstractNumId w:val="28"/>
  </w:num>
  <w:num w:numId="60">
    <w:abstractNumId w:val="28"/>
  </w:num>
  <w:num w:numId="61">
    <w:abstractNumId w:val="28"/>
  </w:num>
  <w:num w:numId="62">
    <w:abstractNumId w:val="28"/>
  </w:num>
  <w:num w:numId="63">
    <w:abstractNumId w:val="28"/>
  </w:num>
  <w:num w:numId="64">
    <w:abstractNumId w:val="18"/>
  </w:num>
  <w:num w:numId="65">
    <w:abstractNumId w:val="21"/>
  </w:num>
  <w:num w:numId="66">
    <w:abstractNumId w:val="0"/>
  </w:num>
  <w:num w:numId="67">
    <w:abstractNumId w:val="16"/>
  </w:num>
  <w:num w:numId="68">
    <w:abstractNumId w:val="65"/>
  </w:num>
  <w:num w:numId="69">
    <w:abstractNumId w:val="82"/>
  </w:num>
  <w:num w:numId="70">
    <w:abstractNumId w:val="63"/>
  </w:num>
  <w:num w:numId="71">
    <w:abstractNumId w:val="75"/>
  </w:num>
  <w:num w:numId="7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9"/>
  </w:num>
  <w:num w:numId="74">
    <w:abstractNumId w:val="46"/>
  </w:num>
  <w:num w:numId="7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</w:num>
  <w:num w:numId="77">
    <w:abstractNumId w:val="57"/>
  </w:num>
  <w:num w:numId="78">
    <w:abstractNumId w:val="90"/>
  </w:num>
  <w:num w:numId="79">
    <w:abstractNumId w:val="55"/>
  </w:num>
  <w:num w:numId="80">
    <w:abstractNumId w:val="24"/>
  </w:num>
  <w:num w:numId="81">
    <w:abstractNumId w:val="6"/>
  </w:num>
  <w:num w:numId="82">
    <w:abstractNumId w:val="43"/>
  </w:num>
  <w:num w:numId="83">
    <w:abstractNumId w:val="69"/>
  </w:num>
  <w:num w:numId="84">
    <w:abstractNumId w:val="42"/>
  </w:num>
  <w:num w:numId="85">
    <w:abstractNumId w:val="30"/>
  </w:num>
  <w:num w:numId="86">
    <w:abstractNumId w:val="15"/>
  </w:num>
  <w:num w:numId="87">
    <w:abstractNumId w:val="80"/>
  </w:num>
  <w:num w:numId="88">
    <w:abstractNumId w:val="88"/>
  </w:num>
  <w:num w:numId="89">
    <w:abstractNumId w:val="70"/>
  </w:num>
  <w:num w:numId="90">
    <w:abstractNumId w:val="93"/>
  </w:num>
  <w:num w:numId="91">
    <w:abstractNumId w:val="74"/>
  </w:num>
  <w:num w:numId="92">
    <w:abstractNumId w:val="66"/>
  </w:num>
  <w:num w:numId="93">
    <w:abstractNumId w:val="38"/>
  </w:num>
  <w:num w:numId="94">
    <w:abstractNumId w:val="12"/>
  </w:num>
  <w:num w:numId="95">
    <w:abstractNumId w:val="35"/>
  </w:num>
  <w:num w:numId="96">
    <w:abstractNumId w:val="2"/>
  </w:num>
  <w:num w:numId="97">
    <w:abstractNumId w:val="76"/>
  </w:num>
  <w:num w:numId="98">
    <w:abstractNumId w:val="68"/>
  </w:num>
  <w:num w:numId="99">
    <w:abstractNumId w:val="47"/>
  </w:num>
  <w:num w:numId="100">
    <w:abstractNumId w:val="44"/>
  </w:num>
  <w:num w:numId="101">
    <w:abstractNumId w:val="51"/>
  </w:num>
  <w:num w:numId="102">
    <w:abstractNumId w:val="4"/>
  </w:num>
  <w:num w:numId="103">
    <w:abstractNumId w:val="56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08"/>
    <w:rsid w:val="00014368"/>
    <w:rsid w:val="00044DCA"/>
    <w:rsid w:val="0005132F"/>
    <w:rsid w:val="00071892"/>
    <w:rsid w:val="000A4B44"/>
    <w:rsid w:val="000B4BAC"/>
    <w:rsid w:val="000C7127"/>
    <w:rsid w:val="000D0F6A"/>
    <w:rsid w:val="001277B6"/>
    <w:rsid w:val="00150D5F"/>
    <w:rsid w:val="00152191"/>
    <w:rsid w:val="00153C94"/>
    <w:rsid w:val="00195642"/>
    <w:rsid w:val="0019745D"/>
    <w:rsid w:val="001A0528"/>
    <w:rsid w:val="001A6EF4"/>
    <w:rsid w:val="001B441B"/>
    <w:rsid w:val="001F2EB9"/>
    <w:rsid w:val="001F3750"/>
    <w:rsid w:val="00210A15"/>
    <w:rsid w:val="00264633"/>
    <w:rsid w:val="002A3E5B"/>
    <w:rsid w:val="002B7E7A"/>
    <w:rsid w:val="002C3D60"/>
    <w:rsid w:val="002C616D"/>
    <w:rsid w:val="002E2E1E"/>
    <w:rsid w:val="00302160"/>
    <w:rsid w:val="00303542"/>
    <w:rsid w:val="00305F41"/>
    <w:rsid w:val="00325C68"/>
    <w:rsid w:val="00342D0C"/>
    <w:rsid w:val="003B409A"/>
    <w:rsid w:val="003D6827"/>
    <w:rsid w:val="003D70E6"/>
    <w:rsid w:val="003F78D0"/>
    <w:rsid w:val="00434340"/>
    <w:rsid w:val="00447BAE"/>
    <w:rsid w:val="00467BB7"/>
    <w:rsid w:val="00475F82"/>
    <w:rsid w:val="00496D08"/>
    <w:rsid w:val="004A18A5"/>
    <w:rsid w:val="004A502B"/>
    <w:rsid w:val="004A5A1B"/>
    <w:rsid w:val="004D2522"/>
    <w:rsid w:val="004F6F7F"/>
    <w:rsid w:val="0051390D"/>
    <w:rsid w:val="00516DC6"/>
    <w:rsid w:val="00532BF4"/>
    <w:rsid w:val="005701FF"/>
    <w:rsid w:val="00596DA0"/>
    <w:rsid w:val="005B4B03"/>
    <w:rsid w:val="005C33EF"/>
    <w:rsid w:val="005C66F6"/>
    <w:rsid w:val="005F2493"/>
    <w:rsid w:val="006106F5"/>
    <w:rsid w:val="00625613"/>
    <w:rsid w:val="0063560A"/>
    <w:rsid w:val="00636A31"/>
    <w:rsid w:val="006428A4"/>
    <w:rsid w:val="00645F7B"/>
    <w:rsid w:val="006473BC"/>
    <w:rsid w:val="0066748F"/>
    <w:rsid w:val="00681E13"/>
    <w:rsid w:val="006B13E2"/>
    <w:rsid w:val="006C5280"/>
    <w:rsid w:val="006D4B78"/>
    <w:rsid w:val="006D732D"/>
    <w:rsid w:val="006E363C"/>
    <w:rsid w:val="006F299D"/>
    <w:rsid w:val="00704B16"/>
    <w:rsid w:val="00707716"/>
    <w:rsid w:val="00724CD0"/>
    <w:rsid w:val="00732F62"/>
    <w:rsid w:val="00787D0B"/>
    <w:rsid w:val="007A1CE6"/>
    <w:rsid w:val="007B59A7"/>
    <w:rsid w:val="007E5C77"/>
    <w:rsid w:val="007F0C86"/>
    <w:rsid w:val="008020A3"/>
    <w:rsid w:val="008152EC"/>
    <w:rsid w:val="00817C3D"/>
    <w:rsid w:val="00854D90"/>
    <w:rsid w:val="008550CB"/>
    <w:rsid w:val="008775B9"/>
    <w:rsid w:val="008A6EDC"/>
    <w:rsid w:val="008C0B97"/>
    <w:rsid w:val="008F3B5A"/>
    <w:rsid w:val="00922203"/>
    <w:rsid w:val="009269AA"/>
    <w:rsid w:val="009272E0"/>
    <w:rsid w:val="00930E58"/>
    <w:rsid w:val="009577B2"/>
    <w:rsid w:val="009778B8"/>
    <w:rsid w:val="009A3DBB"/>
    <w:rsid w:val="009A53E6"/>
    <w:rsid w:val="009D19C4"/>
    <w:rsid w:val="009D4F18"/>
    <w:rsid w:val="00A40B66"/>
    <w:rsid w:val="00A43DD9"/>
    <w:rsid w:val="00A668D1"/>
    <w:rsid w:val="00A704F9"/>
    <w:rsid w:val="00A813F6"/>
    <w:rsid w:val="00A82BB0"/>
    <w:rsid w:val="00A950A3"/>
    <w:rsid w:val="00AA1725"/>
    <w:rsid w:val="00AA2329"/>
    <w:rsid w:val="00AB5B78"/>
    <w:rsid w:val="00AD410E"/>
    <w:rsid w:val="00AD651B"/>
    <w:rsid w:val="00B03A65"/>
    <w:rsid w:val="00B10975"/>
    <w:rsid w:val="00B1667B"/>
    <w:rsid w:val="00B863FF"/>
    <w:rsid w:val="00C03C90"/>
    <w:rsid w:val="00C03F10"/>
    <w:rsid w:val="00C670E5"/>
    <w:rsid w:val="00CA01FE"/>
    <w:rsid w:val="00CA6397"/>
    <w:rsid w:val="00CC1BB5"/>
    <w:rsid w:val="00CD3B9E"/>
    <w:rsid w:val="00D20479"/>
    <w:rsid w:val="00D26E38"/>
    <w:rsid w:val="00D37023"/>
    <w:rsid w:val="00D44613"/>
    <w:rsid w:val="00D509B5"/>
    <w:rsid w:val="00D60BCE"/>
    <w:rsid w:val="00D60CD1"/>
    <w:rsid w:val="00D667C2"/>
    <w:rsid w:val="00D80A6E"/>
    <w:rsid w:val="00D851D2"/>
    <w:rsid w:val="00DA4711"/>
    <w:rsid w:val="00DA47FF"/>
    <w:rsid w:val="00DA5C49"/>
    <w:rsid w:val="00DB3C8B"/>
    <w:rsid w:val="00DB65EA"/>
    <w:rsid w:val="00DD14F9"/>
    <w:rsid w:val="00DF62F1"/>
    <w:rsid w:val="00DF7B9C"/>
    <w:rsid w:val="00E10A98"/>
    <w:rsid w:val="00E142DC"/>
    <w:rsid w:val="00E1532F"/>
    <w:rsid w:val="00E7095D"/>
    <w:rsid w:val="00E77A27"/>
    <w:rsid w:val="00E87F94"/>
    <w:rsid w:val="00E95033"/>
    <w:rsid w:val="00EC3F1A"/>
    <w:rsid w:val="00ED4748"/>
    <w:rsid w:val="00F01169"/>
    <w:rsid w:val="00F072D3"/>
    <w:rsid w:val="00F07E0A"/>
    <w:rsid w:val="00F42D11"/>
    <w:rsid w:val="00F46726"/>
    <w:rsid w:val="00F51775"/>
    <w:rsid w:val="00F80012"/>
    <w:rsid w:val="00F84A32"/>
    <w:rsid w:val="00FA0B91"/>
    <w:rsid w:val="00FA6E43"/>
    <w:rsid w:val="00FA7A63"/>
    <w:rsid w:val="00FD1206"/>
    <w:rsid w:val="00FD6C74"/>
    <w:rsid w:val="00FE5E2E"/>
    <w:rsid w:val="00FF483F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emf"/><Relationship Id="rId21" Type="http://schemas.openxmlformats.org/officeDocument/2006/relationships/image" Target="media/image11.png"/><Relationship Id="rId34" Type="http://schemas.openxmlformats.org/officeDocument/2006/relationships/oleObject" Target="embeddings/oleObject3.bin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oleObject" Target="embeddings/oleObject6.bin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emf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5.bin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emf"/><Relationship Id="rId57" Type="http://schemas.openxmlformats.org/officeDocument/2006/relationships/image" Target="media/image42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emf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08379-8EC6-40B4-9BE9-DBDA9D2BB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5467</Words>
  <Characters>31164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</cp:revision>
  <dcterms:created xsi:type="dcterms:W3CDTF">2013-04-03T05:41:00Z</dcterms:created>
  <dcterms:modified xsi:type="dcterms:W3CDTF">2013-04-03T05:41:00Z</dcterms:modified>
</cp:coreProperties>
</file>