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492" w:rsidRDefault="00F32492" w:rsidP="005B20D3">
      <w:pPr>
        <w:pStyle w:val="Heading1"/>
        <w:spacing w:before="0"/>
        <w:ind w:left="360" w:hanging="360"/>
      </w:pPr>
      <w:bookmarkStart w:id="0" w:name="_Toc342688828"/>
      <w:r>
        <w:t>BIB Navigation</w:t>
      </w:r>
      <w:bookmarkEnd w:id="0"/>
    </w:p>
    <w:p w:rsidR="00F32492" w:rsidRDefault="00F32492" w:rsidP="00F32492">
      <w:pPr>
        <w:pStyle w:val="Heading2"/>
      </w:pPr>
      <w:bookmarkStart w:id="1" w:name="_Toc342688829"/>
      <w:r>
        <w:t>Edit BIB Navigation</w:t>
      </w:r>
      <w:bookmarkEnd w:id="1"/>
      <w:r>
        <w:t xml:space="preserve"> for </w:t>
      </w:r>
      <w:r w:rsidR="00B458BB">
        <w:t xml:space="preserve">Parent Category </w:t>
      </w:r>
    </w:p>
    <w:p w:rsidR="006D2575" w:rsidRDefault="006D2575" w:rsidP="00F32492">
      <w:r>
        <w:t xml:space="preserve">This feature allows IBAM user to edit the navigation menu that will be displayed in Business Internet Banking for </w:t>
      </w:r>
      <w:r w:rsidR="006164FD">
        <w:rPr>
          <w:b/>
        </w:rPr>
        <w:t>Parent Category</w:t>
      </w:r>
      <w:r w:rsidR="00934C48">
        <w:rPr>
          <w:b/>
        </w:rPr>
        <w:t xml:space="preserve"> </w:t>
      </w:r>
    </w:p>
    <w:p w:rsidR="00F32492" w:rsidRDefault="00F32492" w:rsidP="00F32492">
      <w:pPr>
        <w:pStyle w:val="Heading3"/>
      </w:pPr>
      <w:bookmarkStart w:id="2" w:name="_Toc342688830"/>
      <w:r>
        <w:t>Process Flow</w:t>
      </w:r>
      <w:bookmarkEnd w:id="2"/>
    </w:p>
    <w:p w:rsidR="00F32492" w:rsidRDefault="006D2575" w:rsidP="00F32492">
      <w:pPr>
        <w:keepNext/>
        <w:jc w:val="center"/>
      </w:pPr>
      <w:r>
        <w:rPr>
          <w:rFonts w:ascii="Arial" w:eastAsia="SimSun" w:hAnsi="Arial" w:cs="Arial"/>
          <w:kern w:val="2"/>
          <w:sz w:val="20"/>
          <w:szCs w:val="24"/>
          <w:lang w:val="en-US" w:eastAsia="zh-CN"/>
        </w:rPr>
        <w:object w:dxaOrig="9000" w:dyaOrig="3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75pt;height:181.4pt" o:ole="">
            <v:imagedata r:id="rId7" o:title=""/>
          </v:shape>
          <o:OLEObject Type="Embed" ProgID="Visio.Drawing.11" ShapeID="_x0000_i1025" DrawAspect="Content" ObjectID="_1426677493" r:id="rId8"/>
        </w:object>
      </w:r>
    </w:p>
    <w:p w:rsidR="00F32492" w:rsidRDefault="00F32492" w:rsidP="00F32492">
      <w:pPr>
        <w:pStyle w:val="Caption"/>
      </w:pPr>
      <w:r>
        <w:t xml:space="preserve">Diagram </w:t>
      </w:r>
      <w:fldSimple w:instr=" SEQ Diagram \* ARABIC ">
        <w:r>
          <w:rPr>
            <w:noProof/>
          </w:rPr>
          <w:t>24</w:t>
        </w:r>
      </w:fldSimple>
      <w:r>
        <w:t xml:space="preserve">: </w:t>
      </w:r>
      <w:r w:rsidR="00B458BB" w:rsidRPr="00B458BB">
        <w:t xml:space="preserve">BIB Navigation for </w:t>
      </w:r>
      <w:r w:rsidR="00B458BB">
        <w:t xml:space="preserve">Parent Category </w:t>
      </w:r>
      <w:r w:rsidR="006164FD">
        <w:t xml:space="preserve">Editing </w:t>
      </w:r>
      <w:r>
        <w:t>Flow Diagram</w:t>
      </w:r>
    </w:p>
    <w:p w:rsidR="00F32492" w:rsidRDefault="00F32492" w:rsidP="00F32492">
      <w:pPr>
        <w:jc w:val="both"/>
      </w:pPr>
      <w:r>
        <w:t>There are 2 participants involved in this process which is User and IBAM. The following are the steps to update secure pass list:</w:t>
      </w:r>
    </w:p>
    <w:p w:rsidR="00F32492" w:rsidRDefault="00F32492" w:rsidP="00F32492">
      <w:pPr>
        <w:pStyle w:val="Heading3"/>
      </w:pPr>
      <w:bookmarkStart w:id="3" w:name="_Toc342688831"/>
      <w:r>
        <w:t>Screen Flow</w:t>
      </w:r>
      <w:bookmarkEnd w:id="3"/>
    </w:p>
    <w:p w:rsidR="00F32492" w:rsidRDefault="00F32492" w:rsidP="00F3249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FD0E90" w:rsidRPr="002266B6" w:rsidRDefault="00FD0E90" w:rsidP="00FD0E90">
      <w:pPr>
        <w:pStyle w:val="ListParagraph"/>
        <w:numPr>
          <w:ilvl w:val="0"/>
          <w:numId w:val="3"/>
        </w:numPr>
        <w:spacing w:after="0" w:line="240" w:lineRule="auto"/>
      </w:pPr>
      <w:r>
        <w:t>Admin User</w:t>
      </w:r>
      <w:r>
        <w:rPr>
          <w:b/>
          <w:bCs/>
        </w:rPr>
        <w:t xml:space="preserve"> </w:t>
      </w:r>
      <w:r w:rsidRPr="002266B6">
        <w:t xml:space="preserve">can access to </w:t>
      </w:r>
      <w:r>
        <w:t>BIB Navigation</w:t>
      </w:r>
      <w:r w:rsidRPr="002266B6">
        <w:t xml:space="preserve"> Screen by clicking on the “</w:t>
      </w:r>
      <w:r>
        <w:t>BIB Navigation</w:t>
      </w:r>
      <w:r w:rsidRPr="002266B6">
        <w:t>” link on the left navigation menu.</w:t>
      </w:r>
    </w:p>
    <w:p w:rsidR="00FD0E90" w:rsidRDefault="00FD0E90" w:rsidP="00FD0E90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  <w:rPr>
          <w:lang w:bidi="th-TH"/>
        </w:rPr>
      </w:pPr>
      <w:r>
        <w:t>BIB Navigation</w:t>
      </w:r>
      <w:r w:rsidRPr="002266B6">
        <w:t xml:space="preserve"> list screen will be shown.</w:t>
      </w:r>
    </w:p>
    <w:p w:rsidR="00F32492" w:rsidRDefault="00FD0E90" w:rsidP="00F32492">
      <w:pPr>
        <w:pStyle w:val="ListParagraph"/>
        <w:widowControl w:val="0"/>
        <w:numPr>
          <w:ilvl w:val="0"/>
          <w:numId w:val="3"/>
        </w:numPr>
        <w:spacing w:after="0"/>
        <w:jc w:val="both"/>
      </w:pPr>
      <w:r>
        <w:t>Admin User selects the ‘BIB</w:t>
      </w:r>
      <w:r w:rsidR="00F32492">
        <w:t xml:space="preserve">’ </w:t>
      </w:r>
      <w:r w:rsidR="00676B9C">
        <w:t>Code hyperlink</w:t>
      </w:r>
      <w:r w:rsidR="00F32492">
        <w:t>.</w:t>
      </w:r>
    </w:p>
    <w:p w:rsidR="00F32492" w:rsidRDefault="00F32492" w:rsidP="00F32492">
      <w:pPr>
        <w:pStyle w:val="ListParagraph"/>
        <w:widowControl w:val="0"/>
        <w:numPr>
          <w:ilvl w:val="0"/>
          <w:numId w:val="3"/>
        </w:numPr>
        <w:spacing w:after="0"/>
        <w:jc w:val="both"/>
      </w:pPr>
      <w:r>
        <w:t xml:space="preserve">IBAM System shows the navigable service for IBS. The </w:t>
      </w:r>
      <w:r w:rsidR="009A7B2D">
        <w:t>Business</w:t>
      </w:r>
      <w:r>
        <w:t xml:space="preserve"> Internet Banking is the </w:t>
      </w:r>
      <w:r w:rsidR="009A7B2D">
        <w:t>Parent</w:t>
      </w:r>
      <w:r>
        <w:t xml:space="preserve"> service of the BIB module.</w:t>
      </w:r>
    </w:p>
    <w:p w:rsidR="00F32492" w:rsidRDefault="00F32492" w:rsidP="00F32492">
      <w:pPr>
        <w:pStyle w:val="ListParagraph"/>
        <w:widowControl w:val="0"/>
        <w:numPr>
          <w:ilvl w:val="0"/>
          <w:numId w:val="3"/>
        </w:numPr>
        <w:spacing w:after="200"/>
        <w:jc w:val="both"/>
      </w:pPr>
      <w:r>
        <w:t xml:space="preserve">Admin user clicks on the </w:t>
      </w:r>
      <w:r w:rsidRPr="00797502">
        <w:rPr>
          <w:b/>
        </w:rPr>
        <w:t>Edit</w:t>
      </w:r>
      <w:r>
        <w:t xml:space="preserve"> link.</w:t>
      </w:r>
    </w:p>
    <w:p w:rsidR="00FD0E90" w:rsidRDefault="00FD0E90" w:rsidP="00FD0E90">
      <w:pPr>
        <w:widowControl w:val="0"/>
        <w:spacing w:after="200"/>
        <w:jc w:val="both"/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A104E6" wp14:editId="2C45B68F">
                <wp:simplePos x="0" y="0"/>
                <wp:positionH relativeFrom="column">
                  <wp:posOffset>35115</wp:posOffset>
                </wp:positionH>
                <wp:positionV relativeFrom="paragraph">
                  <wp:posOffset>1273175</wp:posOffset>
                </wp:positionV>
                <wp:extent cx="1104405" cy="189478"/>
                <wp:effectExtent l="0" t="0" r="38735" b="5842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405" cy="1894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.75pt;margin-top:100.25pt;width:86.95pt;height:1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103D33D4" wp14:editId="16F9F66E">
            <wp:extent cx="5943600" cy="2032863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90" w:rsidRPr="00327729" w:rsidRDefault="00FD0E90" w:rsidP="00FD0E90">
      <w:pPr>
        <w:keepNext/>
        <w:spacing w:after="0" w:line="240" w:lineRule="auto"/>
        <w:jc w:val="center"/>
        <w:rPr>
          <w:b/>
          <w:bCs/>
          <w:sz w:val="18"/>
          <w:szCs w:val="18"/>
          <w:lang w:val="en-US" w:bidi="th-TH"/>
        </w:rPr>
      </w:pPr>
      <w:r w:rsidRPr="00327729">
        <w:rPr>
          <w:b/>
          <w:bCs/>
          <w:sz w:val="18"/>
          <w:szCs w:val="18"/>
          <w:lang w:val="en-US" w:bidi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39F8F7" wp14:editId="3A10FDE3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2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" filled="f" strokecolor="red" strokeweight="2.25pt"/>
            </w:pict>
          </mc:Fallback>
        </mc:AlternateContent>
      </w:r>
      <w:r w:rsidRPr="00327729">
        <w:rPr>
          <w:b/>
          <w:bCs/>
          <w:sz w:val="18"/>
          <w:szCs w:val="18"/>
          <w:lang w:val="en-US" w:bidi="th-TH"/>
        </w:rPr>
        <w:t>Figure 30: BIB Navigation Tab</w:t>
      </w:r>
    </w:p>
    <w:p w:rsidR="00FD0E90" w:rsidRDefault="00FD0E90" w:rsidP="00FD0E90">
      <w:pPr>
        <w:widowControl w:val="0"/>
        <w:spacing w:after="200"/>
        <w:jc w:val="both"/>
      </w:pPr>
    </w:p>
    <w:p w:rsidR="00F32492" w:rsidRDefault="00F32492" w:rsidP="00F32492">
      <w:pPr>
        <w:spacing w:after="0"/>
        <w:rPr>
          <w:noProof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A1FB2" wp14:editId="43CEBFD6">
                <wp:simplePos x="0" y="0"/>
                <wp:positionH relativeFrom="column">
                  <wp:posOffset>28575</wp:posOffset>
                </wp:positionH>
                <wp:positionV relativeFrom="paragraph">
                  <wp:posOffset>796925</wp:posOffset>
                </wp:positionV>
                <wp:extent cx="396875" cy="223520"/>
                <wp:effectExtent l="0" t="0" r="41275" b="6223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.25pt;margin-top:62.75pt;width:31.2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25C37" wp14:editId="08B8A444">
                <wp:simplePos x="0" y="0"/>
                <wp:positionH relativeFrom="column">
                  <wp:posOffset>4067175</wp:posOffset>
                </wp:positionH>
                <wp:positionV relativeFrom="paragraph">
                  <wp:posOffset>796925</wp:posOffset>
                </wp:positionV>
                <wp:extent cx="327660" cy="223520"/>
                <wp:effectExtent l="0" t="0" r="34290" b="6223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320.25pt;margin-top:62.75pt;width:25.8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2E8288F7" wp14:editId="60CD3169">
            <wp:extent cx="5730875" cy="1105535"/>
            <wp:effectExtent l="19050" t="0" r="3175" b="0"/>
            <wp:docPr id="108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2D" w:rsidRDefault="009A7B2D" w:rsidP="009A7B2D">
      <w:pPr>
        <w:pStyle w:val="Caption"/>
      </w:pPr>
      <w:r>
        <w:t>Figure 156: BIB Navigation for Parent Category Screen</w:t>
      </w:r>
    </w:p>
    <w:p w:rsidR="00F32492" w:rsidRDefault="009B450E" w:rsidP="00F32492">
      <w:pPr>
        <w:pStyle w:val="Caption"/>
      </w:pPr>
      <w: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F32492" w:rsidRDefault="00F32492" w:rsidP="00FD0E90">
      <w:pPr>
        <w:spacing w:after="20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F32492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F32492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4"/>
              </w:num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Edit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rPr>
                <w:szCs w:val="20"/>
              </w:rPr>
              <w:t>Leads to ‘BIB Navigation - Edit’ details page.</w:t>
            </w:r>
          </w:p>
        </w:tc>
      </w:tr>
      <w:tr w:rsidR="00F32492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4"/>
              </w:num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Details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Shows the BIB Navigation details page.</w:t>
            </w:r>
          </w:p>
        </w:tc>
      </w:tr>
    </w:tbl>
    <w:p w:rsidR="00F32492" w:rsidRDefault="00F32492" w:rsidP="00F32492">
      <w:pPr>
        <w:pStyle w:val="Caption"/>
      </w:pPr>
    </w:p>
    <w:p w:rsidR="00F32492" w:rsidRDefault="00F32492" w:rsidP="00F3249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</w:p>
    <w:p w:rsidR="00F32492" w:rsidRDefault="00F32492" w:rsidP="00F32492">
      <w:pPr>
        <w:pStyle w:val="ListParagraph"/>
        <w:widowControl w:val="0"/>
        <w:numPr>
          <w:ilvl w:val="0"/>
          <w:numId w:val="5"/>
        </w:numPr>
        <w:spacing w:before="120"/>
        <w:jc w:val="both"/>
      </w:pPr>
      <w:r>
        <w:t xml:space="preserve">IBAM System shows the </w:t>
      </w:r>
      <w:r w:rsidR="00FD0E90">
        <w:t xml:space="preserve">Parent Category </w:t>
      </w:r>
      <w:r>
        <w:t>edit page.</w:t>
      </w:r>
    </w:p>
    <w:p w:rsidR="006164FD" w:rsidRDefault="006164FD" w:rsidP="00F32492">
      <w:pPr>
        <w:pStyle w:val="ListParagraph"/>
        <w:widowControl w:val="0"/>
        <w:numPr>
          <w:ilvl w:val="0"/>
          <w:numId w:val="5"/>
        </w:numPr>
        <w:spacing w:before="120"/>
        <w:jc w:val="both"/>
      </w:pPr>
      <w:r>
        <w:t>User can edit the</w:t>
      </w:r>
      <w:r w:rsidR="00F32492">
        <w:t xml:space="preserve"> name, description, offline message on the corresponding status (online/offline), navigable option, operation hour, operation start and end time</w:t>
      </w:r>
      <w:r>
        <w:t xml:space="preserve"> and</w:t>
      </w:r>
      <w:r w:rsidR="00F32492">
        <w:t xml:space="preserve"> weekend status</w:t>
      </w:r>
    </w:p>
    <w:p w:rsidR="00F32492" w:rsidRDefault="00F32492" w:rsidP="00F32492">
      <w:pPr>
        <w:pStyle w:val="ListParagraph"/>
        <w:widowControl w:val="0"/>
        <w:numPr>
          <w:ilvl w:val="0"/>
          <w:numId w:val="5"/>
        </w:numPr>
        <w:spacing w:before="120"/>
        <w:jc w:val="both"/>
      </w:pPr>
      <w:r>
        <w:t xml:space="preserve">User click on the </w:t>
      </w:r>
      <w:r w:rsidRPr="006164FD">
        <w:rPr>
          <w:b/>
        </w:rPr>
        <w:t>Confirm</w:t>
      </w:r>
      <w:r>
        <w:t xml:space="preserve"> button after the details had been completed.</w:t>
      </w:r>
    </w:p>
    <w:p w:rsidR="00F32492" w:rsidRDefault="00F32492" w:rsidP="00F32492">
      <w:pPr>
        <w:widowControl w:val="0"/>
        <w:spacing w:before="120"/>
        <w:jc w:val="both"/>
      </w:pPr>
    </w:p>
    <w:p w:rsidR="00F32492" w:rsidRDefault="00F32492" w:rsidP="00F32492">
      <w:pPr>
        <w:pStyle w:val="ListParagraph"/>
        <w:widowControl w:val="0"/>
        <w:spacing w:before="120"/>
        <w:ind w:left="360"/>
        <w:jc w:val="both"/>
      </w:pPr>
    </w:p>
    <w:p w:rsidR="00F32492" w:rsidRDefault="00F32492" w:rsidP="00F32492">
      <w:pPr>
        <w:pStyle w:val="ListParagraph"/>
        <w:widowControl w:val="0"/>
        <w:spacing w:before="120"/>
        <w:ind w:left="360"/>
        <w:jc w:val="both"/>
      </w:pPr>
    </w:p>
    <w:p w:rsidR="00F32492" w:rsidRDefault="00DD3DE4" w:rsidP="005B20D3">
      <w:pPr>
        <w:pStyle w:val="ListParagraph"/>
        <w:widowControl w:val="0"/>
        <w:spacing w:before="120" w:after="0"/>
        <w:ind w:left="360"/>
        <w:jc w:val="both"/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23395E" wp14:editId="635CBB3D">
                <wp:simplePos x="0" y="0"/>
                <wp:positionH relativeFrom="column">
                  <wp:posOffset>5341290</wp:posOffset>
                </wp:positionH>
                <wp:positionV relativeFrom="paragraph">
                  <wp:posOffset>7004116</wp:posOffset>
                </wp:positionV>
                <wp:extent cx="617517" cy="273133"/>
                <wp:effectExtent l="0" t="0" r="30480" b="5080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17" cy="2731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420.55pt;margin-top:551.5pt;width:48.6pt;height:2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055284">
        <w:rPr>
          <w:noProof/>
          <w:lang w:val="en-US" w:bidi="th-TH"/>
        </w:rPr>
        <w:drawing>
          <wp:inline distT="0" distB="0" distL="0" distR="0" wp14:anchorId="38D4BA0C" wp14:editId="53F228EA">
            <wp:extent cx="5735955" cy="7279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92" w:rsidRPr="005B20D3" w:rsidRDefault="00F32492" w:rsidP="005B20D3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noProof/>
          <w:sz w:val="18"/>
          <w:szCs w:val="18"/>
          <w:lang w:val="en-US"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F60E8" wp14:editId="73258AA1">
                <wp:simplePos x="0" y="0"/>
                <wp:positionH relativeFrom="column">
                  <wp:posOffset>4489450</wp:posOffset>
                </wp:positionH>
                <wp:positionV relativeFrom="paragraph">
                  <wp:posOffset>6153150</wp:posOffset>
                </wp:positionV>
                <wp:extent cx="623570" cy="302260"/>
                <wp:effectExtent l="0" t="0" r="43180" b="5969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02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353.5pt;margin-top:484.5pt;width:49.1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</w:t>
      </w:r>
      <w:r w:rsidR="00055284" w:rsidRPr="005B20D3">
        <w:rPr>
          <w:b/>
          <w:bCs/>
          <w:sz w:val="18"/>
          <w:szCs w:val="18"/>
          <w:lang w:val="en-US" w:bidi="th-TH"/>
        </w:rPr>
        <w:t xml:space="preserve">for </w:t>
      </w:r>
      <w:r w:rsidR="00700BBC" w:rsidRPr="00700BBC">
        <w:rPr>
          <w:b/>
          <w:bCs/>
          <w:sz w:val="18"/>
          <w:szCs w:val="18"/>
          <w:lang w:val="en-US" w:bidi="th-TH"/>
        </w:rPr>
        <w:t xml:space="preserve">Parent Category </w:t>
      </w:r>
      <w:r w:rsidRPr="005B20D3">
        <w:rPr>
          <w:b/>
          <w:bCs/>
          <w:sz w:val="18"/>
          <w:szCs w:val="18"/>
          <w:lang w:val="en-US" w:bidi="th-TH"/>
        </w:rPr>
        <w:t>Edit Screen</w:t>
      </w:r>
    </w:p>
    <w:p w:rsidR="00F32492" w:rsidRPr="006F25CE" w:rsidRDefault="00F32492" w:rsidP="00F32492">
      <w:pPr>
        <w:rPr>
          <w:rFonts w:eastAsiaTheme="minorEastAsia"/>
          <w:sz w:val="18"/>
          <w:szCs w:val="18"/>
          <w:lang w:eastAsia="zh-CN"/>
        </w:rPr>
      </w:pPr>
      <w:r>
        <w:br w:type="page"/>
      </w:r>
    </w:p>
    <w:p w:rsidR="00F32492" w:rsidRDefault="00F32492" w:rsidP="00F32492">
      <w:pPr>
        <w:spacing w:after="0"/>
        <w:rPr>
          <w:b/>
        </w:rPr>
      </w:pPr>
      <w:r>
        <w:rPr>
          <w:b/>
        </w:rPr>
        <w:lastRenderedPageBreak/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7"/>
        <w:gridCol w:w="1710"/>
        <w:gridCol w:w="1276"/>
        <w:gridCol w:w="1931"/>
        <w:gridCol w:w="2863"/>
        <w:gridCol w:w="1309"/>
      </w:tblGrid>
      <w:tr w:rsidR="00055284" w:rsidTr="005278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  <w:rPr>
                <w:b w:val="0"/>
              </w:rPr>
            </w:pPr>
            <w:r>
              <w:t>No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b w:val="0"/>
              </w:rPr>
            </w:pPr>
            <w:r>
              <w:t>Field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b w:val="0"/>
              </w:rPr>
            </w:pPr>
            <w:r>
              <w:t>Field Type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  <w:rPr>
                <w:b w:val="0"/>
              </w:rPr>
            </w:pPr>
            <w:r>
              <w:t>Validation Rule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  <w:rPr>
                <w:b w:val="0"/>
              </w:rPr>
            </w:pPr>
            <w:r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jc w:val="center"/>
              <w:rPr>
                <w:b w:val="0"/>
              </w:rPr>
            </w:pPr>
            <w:r>
              <w:t>Compulsory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Name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64</w:t>
            </w:r>
          </w:p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Alphanumeric with Space and Symbol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The title of a specific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jc w:val="center"/>
            </w:pPr>
            <w:r>
              <w:t>Yes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Description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r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512</w:t>
            </w:r>
          </w:p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Contains the description of that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jc w:val="center"/>
            </w:pPr>
            <w:r>
              <w:t>No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Defaulted to Offline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Specify whether that Navigation is accessible (online) or not (offline).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tabs>
                <w:tab w:val="left" w:pos="263"/>
                <w:tab w:val="center" w:pos="453"/>
              </w:tabs>
              <w:jc w:val="center"/>
            </w:pPr>
            <w:r>
              <w:t>Yes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Offline Message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r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255</w:t>
            </w:r>
          </w:p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Show the message when this node is offline in English language</w:t>
            </w:r>
          </w:p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“Internet Banking Services is temporary offline for maintenance.  Please try again later.”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6D2575" w:rsidP="00615C65">
            <w:pPr>
              <w:jc w:val="center"/>
            </w:pPr>
            <w:r>
              <w:t>No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Navigable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Specify whether that navigation is viewable / navigable or not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jc w:val="center"/>
            </w:pPr>
            <w:r>
              <w:t>Yes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Operation Hour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Specify whether operation hour is enabled or disabled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jc w:val="center"/>
            </w:pPr>
            <w:r>
              <w:t>Yes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Operation Start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Match Length: 4</w:t>
            </w:r>
          </w:p>
          <w:p w:rsidR="00F32492" w:rsidRDefault="00F32492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Numeric</w:t>
            </w:r>
          </w:p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Format: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Specify when that particular navigation starts to be 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spacing w:line="240" w:lineRule="auto"/>
              <w:jc w:val="center"/>
            </w:pPr>
            <w:r>
              <w:t xml:space="preserve">Yes </w:t>
            </w:r>
            <w:r w:rsidR="00F32492">
              <w:t>if item 9 is Enable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Operation End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Match Length: 4</w:t>
            </w:r>
          </w:p>
          <w:p w:rsidR="00F32492" w:rsidRDefault="00F32492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Numeric</w:t>
            </w:r>
          </w:p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Format: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Specify when that particular navigation starts to be unavailable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jc w:val="center"/>
            </w:pPr>
            <w:r>
              <w:t xml:space="preserve">Yes </w:t>
            </w:r>
            <w:r w:rsidR="00F32492">
              <w:t>if item 9 is Enable</w:t>
            </w:r>
          </w:p>
        </w:tc>
      </w:tr>
      <w:tr w:rsidR="00055284" w:rsidTr="0052782F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Weekend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line="240" w:lineRule="auto"/>
            </w:pPr>
            <w:r>
              <w:rPr>
                <w:szCs w:val="20"/>
              </w:rPr>
              <w:t>Specify whether that navigation will be displayed during weekend time or not.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055284" w:rsidP="00615C65">
            <w:pPr>
              <w:jc w:val="center"/>
            </w:pPr>
            <w:r>
              <w:t>Yes</w:t>
            </w:r>
          </w:p>
        </w:tc>
      </w:tr>
    </w:tbl>
    <w:p w:rsidR="00F32492" w:rsidRDefault="00F32492" w:rsidP="00F32492">
      <w:pPr>
        <w:pStyle w:val="Caption"/>
      </w:pPr>
    </w:p>
    <w:p w:rsidR="00F32492" w:rsidRDefault="00F32492" w:rsidP="00F32492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F32492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F32492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7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rPr>
                <w:szCs w:val="20"/>
              </w:rPr>
              <w:t xml:space="preserve">Save any changes made. </w:t>
            </w:r>
            <w:r>
              <w:t>Shows the ‘successful message’ page</w:t>
            </w:r>
          </w:p>
        </w:tc>
      </w:tr>
      <w:tr w:rsidR="00F32492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widowControl w:val="0"/>
              <w:numPr>
                <w:ilvl w:val="0"/>
                <w:numId w:val="7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 xml:space="preserve">Back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rPr>
                <w:szCs w:val="20"/>
              </w:rPr>
              <w:t>Leads back to ‘BIB Navigation’ page.</w:t>
            </w:r>
          </w:p>
        </w:tc>
      </w:tr>
    </w:tbl>
    <w:p w:rsidR="00F32492" w:rsidRDefault="00F32492" w:rsidP="00F32492">
      <w:pPr>
        <w:spacing w:after="0"/>
        <w:rPr>
          <w:b/>
        </w:rPr>
      </w:pPr>
      <w:r>
        <w:rPr>
          <w:b/>
        </w:rPr>
        <w:lastRenderedPageBreak/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508"/>
        <w:gridCol w:w="4508"/>
      </w:tblGrid>
      <w:tr w:rsidR="00F32492" w:rsidTr="00615C65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32492" w:rsidRDefault="00F32492" w:rsidP="00615C65">
            <w:pPr>
              <w:spacing w:after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32492" w:rsidRDefault="00F32492" w:rsidP="00615C6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Event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32492" w:rsidRDefault="00F32492" w:rsidP="00615C6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Error Description in English</w:t>
            </w:r>
          </w:p>
        </w:tc>
      </w:tr>
      <w:tr w:rsidR="00F32492" w:rsidTr="00615C65">
        <w:trPr>
          <w:trHeight w:val="6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</w:rPr>
              <w:t>Did not fill in the required field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Name is required.</w:t>
            </w:r>
          </w:p>
          <w:p w:rsidR="0029067C" w:rsidRDefault="0029067C" w:rsidP="0029067C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F32492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F845A7" w:rsidRDefault="00F32492" w:rsidP="00615C65">
            <w:pPr>
              <w:spacing w:line="240" w:lineRule="auto"/>
              <w:rPr>
                <w:color w:val="000000" w:themeColor="text1"/>
              </w:rPr>
            </w:pPr>
            <w:r w:rsidRPr="00F845A7">
              <w:rPr>
                <w:rFonts w:cs="Tahoma"/>
                <w:color w:val="000000" w:themeColor="text1"/>
              </w:rPr>
              <w:t xml:space="preserve">Fill in </w:t>
            </w:r>
            <w:r w:rsidRPr="00F845A7">
              <w:rPr>
                <w:color w:val="000000" w:themeColor="text1"/>
              </w:rPr>
              <w:t xml:space="preserve">Name </w:t>
            </w:r>
            <w:r>
              <w:rPr>
                <w:rFonts w:cs="Tahoma"/>
                <w:color w:val="000000" w:themeColor="text1"/>
              </w:rPr>
              <w:t xml:space="preserve">with special </w:t>
            </w:r>
            <w:r>
              <w:rPr>
                <w:color w:val="000000" w:themeColor="text1"/>
              </w:rPr>
              <w:t>symbols</w:t>
            </w:r>
            <w:r>
              <w:rPr>
                <w:rFonts w:cs="Tahoma"/>
                <w:color w:val="000000" w:themeColor="text1"/>
              </w:rPr>
              <w:t>.</w:t>
            </w:r>
          </w:p>
          <w:p w:rsidR="00F32492" w:rsidRDefault="00F32492" w:rsidP="00615C65">
            <w:pPr>
              <w:pStyle w:val="ListParagraph"/>
              <w:spacing w:line="240" w:lineRule="auto"/>
              <w:rPr>
                <w:rFonts w:cs="Tahoma"/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Display Name cannot include special symbols</w:t>
            </w:r>
          </w:p>
        </w:tc>
      </w:tr>
      <w:tr w:rsidR="00F32492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Pr="0029067C" w:rsidRDefault="00F32492" w:rsidP="0029067C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 xml:space="preserve">Fill in fields below with alphabets and/or special </w:t>
            </w:r>
            <w:r>
              <w:rPr>
                <w:color w:val="000000" w:themeColor="text1"/>
              </w:rPr>
              <w:t>symbols</w:t>
            </w:r>
            <w:r w:rsidR="0029067C">
              <w:rPr>
                <w:rFonts w:cs="Tahoma"/>
                <w:color w:val="000000" w:themeColor="text1"/>
              </w:rPr>
              <w:t>.</w:t>
            </w:r>
          </w:p>
          <w:p w:rsidR="00F32492" w:rsidRDefault="00F32492" w:rsidP="00F3249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F32492" w:rsidRDefault="00F32492" w:rsidP="00F3249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 is not numeric.</w:t>
            </w:r>
          </w:p>
          <w:p w:rsidR="00F32492" w:rsidRDefault="00F32492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 is not numeric.</w:t>
            </w:r>
          </w:p>
        </w:tc>
      </w:tr>
      <w:tr w:rsidR="00F32492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pStyle w:val="ListParagraph"/>
              <w:spacing w:line="240" w:lineRule="auto"/>
              <w:ind w:left="0"/>
            </w:pPr>
            <w:r>
              <w:rPr>
                <w:rFonts w:cs="Tahoma"/>
                <w:color w:val="000000" w:themeColor="text1"/>
              </w:rPr>
              <w:t xml:space="preserve">Did not fill in field below when </w:t>
            </w:r>
            <w:r>
              <w:t>Operation Hour Status is enabled</w:t>
            </w:r>
          </w:p>
          <w:p w:rsidR="00F32492" w:rsidRDefault="00F32492" w:rsidP="00F3249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F32492" w:rsidRDefault="00F32492" w:rsidP="00F3249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 is required.</w:t>
            </w:r>
          </w:p>
          <w:p w:rsidR="00F32492" w:rsidRDefault="00F32492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 is required.</w:t>
            </w:r>
          </w:p>
        </w:tc>
      </w:tr>
      <w:tr w:rsidR="0029067C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67C" w:rsidRDefault="0029067C" w:rsidP="00F32492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67C" w:rsidRDefault="0029067C" w:rsidP="0029067C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>Fill in fields below with</w:t>
            </w:r>
            <w:r>
              <w:rPr>
                <w:rFonts w:cs="Tahoma"/>
                <w:color w:val="000000" w:themeColor="text1"/>
              </w:rPr>
              <w:t xml:space="preserve"> incorrect HHMM format</w:t>
            </w:r>
          </w:p>
          <w:p w:rsidR="0029067C" w:rsidRDefault="0029067C" w:rsidP="0029067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29067C" w:rsidRPr="0029067C" w:rsidRDefault="0029067C" w:rsidP="0029067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 w:rsidRPr="0029067C"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67C" w:rsidRDefault="0029067C" w:rsidP="0029067C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Operation Start Time must be in HH</w:t>
            </w:r>
            <w:r>
              <w:rPr>
                <w:rStyle w:val="error"/>
              </w:rPr>
              <w:t>MM</w:t>
            </w:r>
            <w:r>
              <w:rPr>
                <w:rStyle w:val="error"/>
              </w:rPr>
              <w:t xml:space="preserve"> format</w:t>
            </w:r>
          </w:p>
          <w:p w:rsidR="0029067C" w:rsidRDefault="0029067C" w:rsidP="0029067C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Style w:val="error"/>
              </w:rPr>
              <w:t xml:space="preserve">Operation </w:t>
            </w:r>
            <w:r>
              <w:rPr>
                <w:rStyle w:val="error"/>
              </w:rPr>
              <w:t>End</w:t>
            </w:r>
            <w:r>
              <w:rPr>
                <w:rStyle w:val="error"/>
              </w:rPr>
              <w:t xml:space="preserve"> Time must be in HHMM format</w:t>
            </w:r>
          </w:p>
        </w:tc>
      </w:tr>
    </w:tbl>
    <w:p w:rsidR="00700BBC" w:rsidRDefault="00700BBC" w:rsidP="00F32492">
      <w:pPr>
        <w:rPr>
          <w:b/>
          <w:i/>
          <w:sz w:val="24"/>
          <w:szCs w:val="24"/>
        </w:rPr>
      </w:pPr>
    </w:p>
    <w:p w:rsidR="00062C3D" w:rsidRDefault="00062C3D" w:rsidP="00062C3D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Step 3: </w:t>
      </w:r>
    </w:p>
    <w:p w:rsidR="00062C3D" w:rsidRDefault="00062C3D" w:rsidP="00682FC7">
      <w:pPr>
        <w:pStyle w:val="ListParagraph"/>
        <w:numPr>
          <w:ilvl w:val="0"/>
          <w:numId w:val="27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 xml:space="preserve">IBAM System shows the </w:t>
      </w:r>
      <w:r w:rsidR="00FD0E90">
        <w:rPr>
          <w:sz w:val="24"/>
        </w:rPr>
        <w:t xml:space="preserve">Parent category </w:t>
      </w:r>
      <w:r>
        <w:rPr>
          <w:sz w:val="24"/>
        </w:rPr>
        <w:t>Confirmation page</w:t>
      </w:r>
    </w:p>
    <w:p w:rsidR="00062C3D" w:rsidRDefault="00062C3D" w:rsidP="00682FC7">
      <w:pPr>
        <w:pStyle w:val="ListParagraph"/>
        <w:numPr>
          <w:ilvl w:val="0"/>
          <w:numId w:val="27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>User click on “Confirm” button</w:t>
      </w:r>
    </w:p>
    <w:p w:rsidR="00615C65" w:rsidRDefault="00615C65" w:rsidP="00F32492">
      <w:pPr>
        <w:rPr>
          <w:b/>
          <w:i/>
          <w:sz w:val="24"/>
          <w:szCs w:val="24"/>
        </w:rPr>
      </w:pPr>
    </w:p>
    <w:p w:rsidR="00615C65" w:rsidRDefault="00700BBC" w:rsidP="00F32492">
      <w:pPr>
        <w:rPr>
          <w:b/>
          <w:i/>
          <w:sz w:val="24"/>
          <w:szCs w:val="24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E38711" wp14:editId="37C17D9B">
                <wp:simplePos x="0" y="0"/>
                <wp:positionH relativeFrom="column">
                  <wp:posOffset>5331015</wp:posOffset>
                </wp:positionH>
                <wp:positionV relativeFrom="paragraph">
                  <wp:posOffset>4120515</wp:posOffset>
                </wp:positionV>
                <wp:extent cx="581891" cy="261257"/>
                <wp:effectExtent l="0" t="0" r="46990" b="62865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91" cy="2612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419.75pt;margin-top:324.45pt;width:45.8pt;height:2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F56F9">
        <w:rPr>
          <w:b/>
          <w:i/>
          <w:noProof/>
          <w:sz w:val="24"/>
          <w:szCs w:val="24"/>
          <w:lang w:val="en-US" w:bidi="th-TH"/>
        </w:rPr>
        <w:drawing>
          <wp:inline distT="0" distB="0" distL="0" distR="0" wp14:anchorId="048C5179" wp14:editId="161E4522">
            <wp:extent cx="5937885" cy="440563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BC" w:rsidRDefault="00700BBC" w:rsidP="00700BBC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noProof/>
          <w:sz w:val="18"/>
          <w:szCs w:val="18"/>
          <w:lang w:val="en-US"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4EE958" wp14:editId="485A8D17">
                <wp:simplePos x="0" y="0"/>
                <wp:positionH relativeFrom="column">
                  <wp:posOffset>4489450</wp:posOffset>
                </wp:positionH>
                <wp:positionV relativeFrom="paragraph">
                  <wp:posOffset>6153150</wp:posOffset>
                </wp:positionV>
                <wp:extent cx="623570" cy="302260"/>
                <wp:effectExtent l="0" t="0" r="43180" b="5969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02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353.5pt;margin-top:484.5pt;width:49.1pt;height:2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 w:rsidRPr="00700BBC">
        <w:rPr>
          <w:b/>
          <w:bCs/>
          <w:sz w:val="18"/>
          <w:szCs w:val="18"/>
          <w:lang w:val="en-US" w:bidi="th-TH"/>
        </w:rPr>
        <w:t xml:space="preserve">Parent Category </w:t>
      </w:r>
      <w:r>
        <w:rPr>
          <w:b/>
          <w:bCs/>
          <w:sz w:val="18"/>
          <w:szCs w:val="18"/>
          <w:lang w:val="en-US" w:bidi="th-TH"/>
        </w:rPr>
        <w:t>Confirmation</w:t>
      </w:r>
      <w:r w:rsidRPr="005B20D3">
        <w:rPr>
          <w:b/>
          <w:bCs/>
          <w:sz w:val="18"/>
          <w:szCs w:val="18"/>
          <w:lang w:val="en-US" w:bidi="th-TH"/>
        </w:rPr>
        <w:t xml:space="preserve"> Screen</w:t>
      </w:r>
    </w:p>
    <w:p w:rsidR="009A7B2D" w:rsidRDefault="009A7B2D" w:rsidP="009A7B2D">
      <w:pPr>
        <w:spacing w:after="0"/>
        <w:rPr>
          <w:b/>
        </w:rPr>
      </w:pPr>
    </w:p>
    <w:p w:rsidR="009A7B2D" w:rsidRPr="005B20D3" w:rsidRDefault="009A7B2D" w:rsidP="009A7B2D">
      <w:pPr>
        <w:spacing w:after="0"/>
        <w:rPr>
          <w:b/>
          <w:bCs/>
          <w:sz w:val="18"/>
          <w:szCs w:val="18"/>
          <w:lang w:val="en-US" w:bidi="th-TH"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9A7B2D" w:rsidTr="006E0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9A7B2D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2D" w:rsidRDefault="009A7B2D" w:rsidP="00682FC7">
            <w:pPr>
              <w:pStyle w:val="ListParagraph"/>
              <w:widowControl w:val="0"/>
              <w:numPr>
                <w:ilvl w:val="0"/>
                <w:numId w:val="17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rPr>
                <w:szCs w:val="20"/>
              </w:rPr>
              <w:t xml:space="preserve">Save any changes made. </w:t>
            </w:r>
            <w:r>
              <w:t>Shows the ‘successful message’ page</w:t>
            </w:r>
          </w:p>
        </w:tc>
      </w:tr>
      <w:tr w:rsidR="009A7B2D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2D" w:rsidRDefault="009A7B2D" w:rsidP="00682FC7">
            <w:pPr>
              <w:pStyle w:val="ListParagraph"/>
              <w:widowControl w:val="0"/>
              <w:numPr>
                <w:ilvl w:val="0"/>
                <w:numId w:val="17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t xml:space="preserve">Back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rPr>
                <w:szCs w:val="20"/>
              </w:rPr>
              <w:t>Leads back to ‘BIB Navigation’ page.</w:t>
            </w:r>
          </w:p>
        </w:tc>
      </w:tr>
    </w:tbl>
    <w:p w:rsidR="009A7B2D" w:rsidRDefault="009A7B2D" w:rsidP="00615C65">
      <w:pPr>
        <w:rPr>
          <w:b/>
          <w:i/>
          <w:sz w:val="24"/>
          <w:szCs w:val="24"/>
        </w:rPr>
      </w:pPr>
    </w:p>
    <w:p w:rsidR="00615C65" w:rsidRDefault="00615C65" w:rsidP="00615C65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4:</w:t>
      </w:r>
    </w:p>
    <w:p w:rsidR="00FD0E90" w:rsidRDefault="00FD0E90" w:rsidP="00FD0E90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</w:pPr>
      <w:r w:rsidRPr="008020A3">
        <w:t xml:space="preserve">IBAM </w:t>
      </w:r>
      <w:r>
        <w:t xml:space="preserve">System </w:t>
      </w:r>
      <w:r w:rsidRPr="008020A3">
        <w:t xml:space="preserve">validates </w:t>
      </w:r>
      <w:del w:id="4" w:author="PENRIL" w:date="2013-03-12T17:02:00Z">
        <w:r w:rsidRPr="008020A3" w:rsidDel="00930E58">
          <w:delText xml:space="preserve">, </w:delText>
        </w:r>
      </w:del>
      <w:r w:rsidRPr="008020A3">
        <w:t xml:space="preserve">save the </w:t>
      </w:r>
      <w:r w:rsidR="00DD3DE4">
        <w:t>updated data</w:t>
      </w:r>
      <w:r w:rsidRPr="008020A3">
        <w:t xml:space="preserve"> to IB Database and displays result page.</w:t>
      </w:r>
    </w:p>
    <w:p w:rsidR="00FD0E90" w:rsidRDefault="00FD0E90" w:rsidP="00FD0E90">
      <w:pPr>
        <w:pStyle w:val="ListParagraph"/>
        <w:numPr>
          <w:ilvl w:val="0"/>
          <w:numId w:val="9"/>
        </w:numPr>
        <w:spacing w:after="0" w:line="240" w:lineRule="auto"/>
      </w:pPr>
      <w:r w:rsidRPr="002266B6">
        <w:t>IBAM shows Successful message and pending for Authorization approval process.</w:t>
      </w:r>
    </w:p>
    <w:p w:rsidR="00DD3DE4" w:rsidRDefault="00FD0E90" w:rsidP="00DD3DE4">
      <w:pPr>
        <w:pStyle w:val="ListParagraph"/>
        <w:widowControl w:val="0"/>
        <w:numPr>
          <w:ilvl w:val="0"/>
          <w:numId w:val="9"/>
        </w:numPr>
        <w:spacing w:before="120"/>
        <w:jc w:val="both"/>
      </w:pPr>
      <w:r>
        <w:t>On</w:t>
      </w:r>
      <w:r w:rsidRPr="002266B6">
        <w:t xml:space="preserve">ce approved IBAM will shows </w:t>
      </w:r>
      <w:r w:rsidR="00DD3DE4">
        <w:t xml:space="preserve">the changes that will be occurred on the </w:t>
      </w:r>
      <w:r w:rsidR="00DD3DE4">
        <w:t>Parent Category in BIB Navigation</w:t>
      </w:r>
      <w:r w:rsidR="00DD3DE4">
        <w:t>.</w:t>
      </w:r>
    </w:p>
    <w:p w:rsidR="00615C65" w:rsidRDefault="00700BBC" w:rsidP="00615C65">
      <w:pPr>
        <w:pStyle w:val="ListParagraph"/>
        <w:widowControl w:val="0"/>
        <w:spacing w:before="120"/>
        <w:ind w:left="360" w:hanging="360"/>
        <w:jc w:val="both"/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FFCC59" wp14:editId="724F702C">
                <wp:simplePos x="0" y="0"/>
                <wp:positionH relativeFrom="column">
                  <wp:posOffset>5431790</wp:posOffset>
                </wp:positionH>
                <wp:positionV relativeFrom="paragraph">
                  <wp:posOffset>1468310</wp:posOffset>
                </wp:positionV>
                <wp:extent cx="467995" cy="223520"/>
                <wp:effectExtent l="0" t="0" r="46355" b="6223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427.7pt;margin-top:115.6pt;width:36.85pt;height:1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615C65">
        <w:rPr>
          <w:noProof/>
          <w:lang w:val="en-US" w:bidi="th-TH"/>
        </w:rPr>
        <w:drawing>
          <wp:inline distT="0" distB="0" distL="0" distR="0" wp14:anchorId="18AEE5EB" wp14:editId="08B727FD">
            <wp:extent cx="5937885" cy="169799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BC" w:rsidRDefault="00700BBC" w:rsidP="00700BBC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 w:rsidRPr="00700BBC">
        <w:rPr>
          <w:b/>
          <w:bCs/>
          <w:sz w:val="18"/>
          <w:szCs w:val="18"/>
          <w:lang w:val="en-US" w:bidi="th-TH"/>
        </w:rPr>
        <w:t xml:space="preserve">Parent Category </w:t>
      </w:r>
      <w:r>
        <w:rPr>
          <w:b/>
          <w:bCs/>
          <w:sz w:val="18"/>
          <w:szCs w:val="18"/>
          <w:lang w:val="en-US" w:bidi="th-TH"/>
        </w:rPr>
        <w:t>Result</w:t>
      </w:r>
      <w:r w:rsidRPr="005B20D3">
        <w:rPr>
          <w:b/>
          <w:bCs/>
          <w:sz w:val="18"/>
          <w:szCs w:val="18"/>
          <w:lang w:val="en-US" w:bidi="th-TH"/>
        </w:rPr>
        <w:t xml:space="preserve"> Screen</w:t>
      </w:r>
      <w:r>
        <w:rPr>
          <w:b/>
          <w:bCs/>
          <w:sz w:val="18"/>
          <w:szCs w:val="18"/>
          <w:lang w:val="en-US" w:bidi="th-TH"/>
        </w:rPr>
        <w:t xml:space="preserve"> with Authorization Process</w:t>
      </w:r>
    </w:p>
    <w:p w:rsidR="00FD0E90" w:rsidRDefault="00FD0E90" w:rsidP="00700BBC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</w:p>
    <w:p w:rsidR="00FD0E90" w:rsidRPr="00B82CC4" w:rsidRDefault="00FD0E90" w:rsidP="00FD0E90">
      <w:pPr>
        <w:widowControl w:val="0"/>
        <w:spacing w:after="0" w:line="240" w:lineRule="auto"/>
        <w:jc w:val="both"/>
        <w:rPr>
          <w:u w:val="single"/>
        </w:rPr>
      </w:pPr>
      <w:r w:rsidRPr="00B82CC4">
        <w:rPr>
          <w:u w:val="single"/>
        </w:rPr>
        <w:t xml:space="preserve">If </w:t>
      </w:r>
      <w:r w:rsidR="00DD3DE4">
        <w:rPr>
          <w:u w:val="single"/>
        </w:rPr>
        <w:t>BIB Navigation</w:t>
      </w:r>
      <w:r>
        <w:rPr>
          <w:u w:val="single"/>
        </w:rPr>
        <w:t xml:space="preserve"> ‘disable’ from </w:t>
      </w:r>
      <w:r w:rsidRPr="00B82CC4">
        <w:rPr>
          <w:u w:val="single"/>
        </w:rPr>
        <w:t xml:space="preserve">Maker </w:t>
      </w:r>
      <w:r w:rsidRPr="00B82CC4">
        <w:rPr>
          <w:u w:val="single"/>
        </w:rPr>
        <w:t>Checker</w:t>
      </w:r>
      <w:r w:rsidRPr="00B82CC4">
        <w:rPr>
          <w:u w:val="single"/>
        </w:rPr>
        <w:t xml:space="preserve"> </w:t>
      </w:r>
      <w:r>
        <w:rPr>
          <w:u w:val="single"/>
        </w:rPr>
        <w:t xml:space="preserve">Maintenance </w:t>
      </w:r>
    </w:p>
    <w:p w:rsidR="00DD3DE4" w:rsidRDefault="00FD0E90" w:rsidP="00DD3DE4">
      <w:pPr>
        <w:pStyle w:val="ListParagraph"/>
        <w:widowControl w:val="0"/>
        <w:numPr>
          <w:ilvl w:val="0"/>
          <w:numId w:val="9"/>
        </w:numPr>
        <w:spacing w:before="120"/>
        <w:jc w:val="both"/>
      </w:pPr>
      <w:r>
        <w:t xml:space="preserve">IBAM System saves the changes on the database which result on the changes that will be occurred on the </w:t>
      </w:r>
      <w:r w:rsidR="00DD3DE4">
        <w:t>Parent Category in BIB Navigation</w:t>
      </w:r>
      <w:r w:rsidR="00DD3DE4">
        <w:t xml:space="preserve"> without Authorization.</w:t>
      </w:r>
    </w:p>
    <w:p w:rsidR="00FD0E90" w:rsidRPr="00DD3DE4" w:rsidRDefault="00FD0E90" w:rsidP="00DD3DE4">
      <w:pPr>
        <w:pStyle w:val="ListParagraph"/>
        <w:widowControl w:val="0"/>
        <w:spacing w:before="120"/>
        <w:ind w:left="0"/>
        <w:rPr>
          <w:b/>
          <w:bCs/>
          <w:sz w:val="18"/>
          <w:szCs w:val="18"/>
          <w:lang w:bidi="th-TH"/>
        </w:rPr>
      </w:pPr>
    </w:p>
    <w:p w:rsidR="00700BBC" w:rsidRPr="005B20D3" w:rsidRDefault="00F32492" w:rsidP="00700BBC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4F704" wp14:editId="66651B09">
                <wp:simplePos x="0" y="0"/>
                <wp:positionH relativeFrom="column">
                  <wp:posOffset>5422265</wp:posOffset>
                </wp:positionH>
                <wp:positionV relativeFrom="paragraph">
                  <wp:posOffset>1455230</wp:posOffset>
                </wp:positionV>
                <wp:extent cx="467995" cy="223520"/>
                <wp:effectExtent l="0" t="0" r="46355" b="6223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426.95pt;margin-top:114.6pt;width:36.85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ZdMQMAAPQGAAAOAAAAZHJzL2Uyb0RvYy54bWysVclu2zAQvRfoPxC8O1osLzIiB4GXoEDa&#10;Bk2LnmmKkohSpErSltOi/94hJTt24kNRRAdB5AyHb96bGV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615C65">
        <w:rPr>
          <w:noProof/>
          <w:lang w:val="en-US" w:bidi="th-TH"/>
        </w:rPr>
        <w:drawing>
          <wp:inline distT="0" distB="0" distL="0" distR="0" wp14:anchorId="0BDEE5E2" wp14:editId="0125B877">
            <wp:extent cx="5937885" cy="169799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BC"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="00700BBC" w:rsidRPr="005B20D3">
        <w:rPr>
          <w:b/>
          <w:bCs/>
          <w:sz w:val="18"/>
          <w:szCs w:val="18"/>
          <w:lang w:val="en-US" w:bidi="th-TH"/>
        </w:rPr>
        <w:fldChar w:fldCharType="begin"/>
      </w:r>
      <w:r w:rsidR="00700BBC"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="00700BBC" w:rsidRPr="005B20D3">
        <w:rPr>
          <w:b/>
          <w:bCs/>
          <w:sz w:val="18"/>
          <w:szCs w:val="18"/>
          <w:lang w:val="en-US" w:bidi="th-TH"/>
        </w:rPr>
        <w:fldChar w:fldCharType="separate"/>
      </w:r>
      <w:r w:rsidR="00700BBC" w:rsidRPr="005B20D3">
        <w:rPr>
          <w:b/>
          <w:bCs/>
          <w:sz w:val="18"/>
          <w:szCs w:val="18"/>
          <w:lang w:val="en-US" w:bidi="th-TH"/>
        </w:rPr>
        <w:t>54</w:t>
      </w:r>
      <w:r w:rsidR="00700BBC" w:rsidRPr="005B20D3">
        <w:rPr>
          <w:b/>
          <w:bCs/>
          <w:sz w:val="18"/>
          <w:szCs w:val="18"/>
          <w:lang w:val="en-US" w:bidi="th-TH"/>
        </w:rPr>
        <w:fldChar w:fldCharType="end"/>
      </w:r>
      <w:r w:rsidR="00700BBC"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 w:rsidR="00700BBC" w:rsidRPr="00700BBC">
        <w:rPr>
          <w:b/>
          <w:bCs/>
          <w:sz w:val="18"/>
          <w:szCs w:val="18"/>
          <w:lang w:val="en-US" w:bidi="th-TH"/>
        </w:rPr>
        <w:t xml:space="preserve">Parent Category </w:t>
      </w:r>
      <w:r w:rsidR="00700BBC">
        <w:rPr>
          <w:b/>
          <w:bCs/>
          <w:sz w:val="18"/>
          <w:szCs w:val="18"/>
          <w:lang w:val="en-US" w:bidi="th-TH"/>
        </w:rPr>
        <w:t>Result</w:t>
      </w:r>
      <w:r w:rsidR="00700BBC" w:rsidRPr="005B20D3">
        <w:rPr>
          <w:b/>
          <w:bCs/>
          <w:sz w:val="18"/>
          <w:szCs w:val="18"/>
          <w:lang w:val="en-US" w:bidi="th-TH"/>
        </w:rPr>
        <w:t xml:space="preserve"> Screen</w:t>
      </w:r>
      <w:r w:rsidR="00700BBC">
        <w:rPr>
          <w:b/>
          <w:bCs/>
          <w:sz w:val="18"/>
          <w:szCs w:val="18"/>
          <w:lang w:val="en-US" w:bidi="th-TH"/>
        </w:rPr>
        <w:t xml:space="preserve"> without Authorization Process</w:t>
      </w:r>
    </w:p>
    <w:p w:rsidR="00F32492" w:rsidRPr="00700BBC" w:rsidRDefault="00F32492" w:rsidP="00F32492">
      <w:pPr>
        <w:jc w:val="center"/>
        <w:rPr>
          <w:rStyle w:val="CaptionChar"/>
          <w:lang w:val="en-US"/>
        </w:rPr>
      </w:pPr>
    </w:p>
    <w:p w:rsidR="00F32492" w:rsidRDefault="00F32492" w:rsidP="00F32492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F32492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F32492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widowControl w:val="0"/>
            </w:pPr>
            <w: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rPr>
                <w:szCs w:val="20"/>
              </w:rPr>
            </w:pPr>
            <w:r>
              <w:rPr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keepNext/>
              <w:rPr>
                <w:szCs w:val="20"/>
              </w:rPr>
            </w:pPr>
            <w:r>
              <w:rPr>
                <w:szCs w:val="20"/>
              </w:rPr>
              <w:t>Goes back to the BIB Navigation page.</w:t>
            </w:r>
          </w:p>
        </w:tc>
      </w:tr>
    </w:tbl>
    <w:p w:rsidR="006D2575" w:rsidRDefault="006D2575" w:rsidP="006D2575">
      <w:pPr>
        <w:rPr>
          <w:lang w:val="en-US" w:bidi="th-TH"/>
        </w:rPr>
      </w:pPr>
    </w:p>
    <w:p w:rsidR="006D2575" w:rsidRDefault="006D2575" w:rsidP="006D2575">
      <w:pPr>
        <w:rPr>
          <w:lang w:val="en-US" w:bidi="th-TH"/>
        </w:rPr>
      </w:pPr>
    </w:p>
    <w:p w:rsidR="005B20D3" w:rsidRDefault="005B20D3" w:rsidP="006D2575">
      <w:pPr>
        <w:rPr>
          <w:lang w:val="en-US" w:bidi="th-TH"/>
        </w:rPr>
      </w:pPr>
    </w:p>
    <w:p w:rsidR="005B20D3" w:rsidRDefault="005B20D3" w:rsidP="006D2575">
      <w:pPr>
        <w:rPr>
          <w:lang w:val="en-US" w:bidi="th-TH"/>
        </w:rPr>
      </w:pPr>
    </w:p>
    <w:p w:rsidR="005B20D3" w:rsidRDefault="005B20D3" w:rsidP="006D2575">
      <w:pPr>
        <w:rPr>
          <w:lang w:val="en-US" w:bidi="th-TH"/>
        </w:rPr>
      </w:pPr>
    </w:p>
    <w:p w:rsidR="005B20D3" w:rsidRDefault="005B20D3" w:rsidP="006D2575">
      <w:pPr>
        <w:rPr>
          <w:lang w:val="en-US" w:bidi="th-TH"/>
        </w:rPr>
      </w:pPr>
    </w:p>
    <w:p w:rsidR="005B20D3" w:rsidRDefault="005B20D3" w:rsidP="006D2575">
      <w:pPr>
        <w:rPr>
          <w:lang w:val="en-US" w:bidi="th-TH"/>
        </w:rPr>
      </w:pPr>
    </w:p>
    <w:p w:rsidR="005B20D3" w:rsidRDefault="005B20D3" w:rsidP="006D2575">
      <w:pPr>
        <w:rPr>
          <w:lang w:val="en-US" w:bidi="th-TH"/>
        </w:rPr>
      </w:pPr>
    </w:p>
    <w:p w:rsidR="005B20D3" w:rsidRDefault="005B20D3" w:rsidP="006D2575">
      <w:pPr>
        <w:rPr>
          <w:lang w:val="en-US" w:bidi="th-TH"/>
        </w:rPr>
      </w:pPr>
    </w:p>
    <w:p w:rsidR="006D2575" w:rsidRDefault="006D2575" w:rsidP="006D2575">
      <w:pPr>
        <w:pStyle w:val="Heading2"/>
      </w:pPr>
      <w:r w:rsidRPr="006D2575">
        <w:lastRenderedPageBreak/>
        <w:t xml:space="preserve">Edit BIB Navigation for </w:t>
      </w:r>
      <w:r w:rsidR="00B458BB">
        <w:t xml:space="preserve">Sub Category </w:t>
      </w:r>
      <w:r w:rsidRPr="006D2575">
        <w:t>/</w:t>
      </w:r>
      <w:r w:rsidR="00B458BB">
        <w:t xml:space="preserve"> Sub Child Category </w:t>
      </w:r>
    </w:p>
    <w:p w:rsidR="006D2575" w:rsidRDefault="006D2575" w:rsidP="006D2575">
      <w:r>
        <w:t xml:space="preserve">This feature allows IBAM user to edit the navigation menu that will be displayed in Business Internet Banking for </w:t>
      </w:r>
      <w:r w:rsidR="00E4703B">
        <w:rPr>
          <w:b/>
        </w:rPr>
        <w:t>Parent Category.</w:t>
      </w:r>
    </w:p>
    <w:p w:rsidR="006D2575" w:rsidRDefault="006D2575" w:rsidP="006D2575">
      <w:pPr>
        <w:pStyle w:val="Heading3"/>
      </w:pPr>
      <w:r>
        <w:t>Process Flow</w:t>
      </w:r>
    </w:p>
    <w:p w:rsidR="006D2575" w:rsidRDefault="006D2575" w:rsidP="006D2575">
      <w:pPr>
        <w:rPr>
          <w:rFonts w:ascii="Arial" w:eastAsia="SimSun" w:hAnsi="Arial" w:cs="Arial"/>
          <w:kern w:val="2"/>
          <w:sz w:val="20"/>
          <w:szCs w:val="24"/>
          <w:lang w:val="en-US" w:eastAsia="zh-CN"/>
        </w:rPr>
      </w:pPr>
      <w:r>
        <w:rPr>
          <w:rFonts w:ascii="Arial" w:eastAsia="SimSun" w:hAnsi="Arial" w:cs="Arial"/>
          <w:kern w:val="2"/>
          <w:sz w:val="20"/>
          <w:szCs w:val="24"/>
          <w:lang w:val="en-US" w:eastAsia="zh-CN"/>
        </w:rPr>
        <w:object w:dxaOrig="9030" w:dyaOrig="3045">
          <v:shape id="_x0000_i1026" type="#_x0000_t75" style="width:451.65pt;height:152.4pt" o:ole="">
            <v:imagedata r:id="rId15" o:title=""/>
          </v:shape>
          <o:OLEObject Type="Embed" ProgID="Visio.Drawing.11" ShapeID="_x0000_i1026" DrawAspect="Content" ObjectID="_1426677494" r:id="rId16"/>
        </w:object>
      </w:r>
    </w:p>
    <w:p w:rsidR="009A7B2D" w:rsidRDefault="009A7B2D" w:rsidP="009A7B2D">
      <w:pPr>
        <w:pStyle w:val="Caption"/>
      </w:pPr>
      <w:r>
        <w:t xml:space="preserve">Diagram </w:t>
      </w:r>
      <w:fldSimple w:instr=" SEQ Diagram \* ARABIC ">
        <w:r>
          <w:rPr>
            <w:noProof/>
          </w:rPr>
          <w:t>24</w:t>
        </w:r>
      </w:fldSimple>
      <w:r>
        <w:t xml:space="preserve">: </w:t>
      </w:r>
      <w:r w:rsidRPr="00B458BB">
        <w:t xml:space="preserve">BIB Navigation for </w:t>
      </w:r>
      <w:r>
        <w:t>Sub Category</w:t>
      </w:r>
      <w:r w:rsidR="006164FD">
        <w:t>/ Sub Child Category</w:t>
      </w:r>
      <w:r>
        <w:t xml:space="preserve"> </w:t>
      </w:r>
      <w:r w:rsidR="006164FD">
        <w:t xml:space="preserve">Editing </w:t>
      </w:r>
      <w:r>
        <w:t>Flow Diagram</w:t>
      </w:r>
    </w:p>
    <w:p w:rsidR="009A7B2D" w:rsidRDefault="009A7B2D" w:rsidP="009A7B2D">
      <w:pPr>
        <w:jc w:val="both"/>
      </w:pPr>
      <w:r>
        <w:t>There are 2 participants involved in this process which is User and IBAM. The following are the steps to update secure pass list:</w:t>
      </w:r>
    </w:p>
    <w:p w:rsidR="009B450E" w:rsidRDefault="009B450E" w:rsidP="009B450E">
      <w:pPr>
        <w:pStyle w:val="Heading3"/>
      </w:pPr>
      <w:r>
        <w:t>Screen Flow</w:t>
      </w:r>
    </w:p>
    <w:p w:rsidR="009A7B2D" w:rsidRDefault="009A7B2D" w:rsidP="009A7B2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9A7B2D" w:rsidRDefault="009A7B2D" w:rsidP="00682FC7">
      <w:pPr>
        <w:pStyle w:val="ListParagraph"/>
        <w:widowControl w:val="0"/>
        <w:numPr>
          <w:ilvl w:val="0"/>
          <w:numId w:val="21"/>
        </w:numPr>
        <w:spacing w:after="0"/>
        <w:jc w:val="both"/>
      </w:pPr>
      <w:r>
        <w:t>Admin User selects the ‘BIB Navigation’ module.</w:t>
      </w:r>
    </w:p>
    <w:p w:rsidR="009A7B2D" w:rsidRDefault="009A7B2D" w:rsidP="00682FC7">
      <w:pPr>
        <w:pStyle w:val="ListParagraph"/>
        <w:widowControl w:val="0"/>
        <w:numPr>
          <w:ilvl w:val="0"/>
          <w:numId w:val="21"/>
        </w:numPr>
        <w:spacing w:after="0"/>
        <w:jc w:val="both"/>
      </w:pPr>
      <w:r>
        <w:t>IBAM System shows the navigable service for IBS. The Business Internet Banking is the Parent Category service of the BIB module.</w:t>
      </w:r>
    </w:p>
    <w:p w:rsidR="009A7B2D" w:rsidRDefault="009A7B2D" w:rsidP="00682FC7">
      <w:pPr>
        <w:pStyle w:val="ListParagraph"/>
        <w:widowControl w:val="0"/>
        <w:numPr>
          <w:ilvl w:val="0"/>
          <w:numId w:val="21"/>
        </w:numPr>
        <w:spacing w:after="0"/>
        <w:jc w:val="both"/>
      </w:pPr>
      <w:r>
        <w:t>Admin User selects the ‘BFT’ module</w:t>
      </w:r>
    </w:p>
    <w:p w:rsidR="009A7B2D" w:rsidRDefault="009A7B2D" w:rsidP="00682FC7">
      <w:pPr>
        <w:pStyle w:val="ListParagraph"/>
        <w:widowControl w:val="0"/>
        <w:numPr>
          <w:ilvl w:val="0"/>
          <w:numId w:val="21"/>
        </w:numPr>
        <w:spacing w:after="0"/>
        <w:jc w:val="both"/>
      </w:pPr>
      <w:r>
        <w:t>IBAM System shows the navigable service for IBS. The Business Internet Banking is the Sub Category service of the BIB module.</w:t>
      </w:r>
    </w:p>
    <w:p w:rsidR="009A7B2D" w:rsidRDefault="009A7B2D" w:rsidP="00682FC7">
      <w:pPr>
        <w:pStyle w:val="ListParagraph"/>
        <w:widowControl w:val="0"/>
        <w:numPr>
          <w:ilvl w:val="0"/>
          <w:numId w:val="21"/>
        </w:numPr>
        <w:spacing w:after="200"/>
        <w:jc w:val="both"/>
      </w:pPr>
      <w:r>
        <w:t xml:space="preserve">Admin user clicks on the </w:t>
      </w:r>
      <w:r w:rsidRPr="00797502">
        <w:rPr>
          <w:b/>
        </w:rPr>
        <w:t>Edit</w:t>
      </w:r>
      <w:r>
        <w:t xml:space="preserve"> link.</w:t>
      </w:r>
    </w:p>
    <w:p w:rsidR="00DD3DE4" w:rsidRDefault="00DD3DE4" w:rsidP="00DD3DE4">
      <w:pPr>
        <w:pStyle w:val="ListParagraph"/>
        <w:widowControl w:val="0"/>
        <w:spacing w:after="200"/>
        <w:ind w:left="360"/>
        <w:jc w:val="both"/>
      </w:pPr>
    </w:p>
    <w:p w:rsidR="001C5397" w:rsidRDefault="00DD3DE4" w:rsidP="001C5397">
      <w:pPr>
        <w:pStyle w:val="ListParagraph"/>
        <w:widowControl w:val="0"/>
        <w:spacing w:after="200"/>
        <w:ind w:left="360"/>
        <w:jc w:val="both"/>
        <w:rPr>
          <w:b/>
          <w:bCs/>
          <w:sz w:val="18"/>
          <w:szCs w:val="18"/>
          <w:lang w:val="en-US"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459F43" wp14:editId="79FB927F">
                <wp:simplePos x="0" y="0"/>
                <wp:positionH relativeFrom="column">
                  <wp:posOffset>275400</wp:posOffset>
                </wp:positionH>
                <wp:positionV relativeFrom="paragraph">
                  <wp:posOffset>1273175</wp:posOffset>
                </wp:positionV>
                <wp:extent cx="1104405" cy="189478"/>
                <wp:effectExtent l="0" t="0" r="38735" b="5842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405" cy="1894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1.7pt;margin-top:100.25pt;width:86.95pt;height:14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43300514" wp14:editId="243F9C52">
            <wp:extent cx="5943600" cy="2032863"/>
            <wp:effectExtent l="0" t="0" r="0" b="5715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97" w:rsidRDefault="001C5397" w:rsidP="001C5397">
      <w:pPr>
        <w:pStyle w:val="ListParagraph"/>
        <w:widowControl w:val="0"/>
        <w:spacing w:after="200"/>
        <w:ind w:left="360"/>
        <w:jc w:val="both"/>
        <w:rPr>
          <w:b/>
          <w:bCs/>
          <w:sz w:val="18"/>
          <w:szCs w:val="18"/>
          <w:lang w:val="en-US" w:bidi="th-TH"/>
        </w:rPr>
      </w:pPr>
    </w:p>
    <w:p w:rsidR="00DD3DE4" w:rsidRPr="001C5397" w:rsidRDefault="00DD3DE4" w:rsidP="001C5397">
      <w:pPr>
        <w:pStyle w:val="ListParagraph"/>
        <w:widowControl w:val="0"/>
        <w:spacing w:after="200"/>
        <w:ind w:left="360"/>
        <w:jc w:val="center"/>
      </w:pPr>
      <w:r w:rsidRPr="00327729">
        <w:rPr>
          <w:lang w:val="en-US" w:bidi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0E1BDE" wp14:editId="654FBE81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67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" filled="f" strokecolor="red" strokeweight="2.25pt"/>
            </w:pict>
          </mc:Fallback>
        </mc:AlternateContent>
      </w:r>
      <w:r w:rsidRPr="001C5397">
        <w:rPr>
          <w:b/>
          <w:bCs/>
          <w:sz w:val="18"/>
          <w:szCs w:val="18"/>
          <w:lang w:val="en-US" w:bidi="th-TH"/>
        </w:rPr>
        <w:t>Figure 30: BIB Navigation Tab</w:t>
      </w:r>
    </w:p>
    <w:p w:rsidR="001C5397" w:rsidRDefault="001C5397" w:rsidP="001C5397">
      <w:pPr>
        <w:spacing w:after="0"/>
        <w:rPr>
          <w:noProof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860570" wp14:editId="6F8B7EFD">
                <wp:simplePos x="0" y="0"/>
                <wp:positionH relativeFrom="column">
                  <wp:posOffset>28575</wp:posOffset>
                </wp:positionH>
                <wp:positionV relativeFrom="paragraph">
                  <wp:posOffset>796925</wp:posOffset>
                </wp:positionV>
                <wp:extent cx="396875" cy="223520"/>
                <wp:effectExtent l="0" t="0" r="41275" b="6223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.25pt;margin-top:62.75pt;width:31.25pt;height:17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asMAMAAPI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7B0BC421" wp14:editId="0D701243">
            <wp:extent cx="5730875" cy="1105535"/>
            <wp:effectExtent l="19050" t="0" r="3175" b="0"/>
            <wp:docPr id="6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97" w:rsidRDefault="001C5397" w:rsidP="001C5397">
      <w:pPr>
        <w:pStyle w:val="Caption"/>
      </w:pPr>
      <w:r>
        <w:t>Figure 156: BIB Navigation for Parent Category Screen</w:t>
      </w:r>
    </w:p>
    <w:p w:rsidR="001C5397" w:rsidRPr="00DD3DE4" w:rsidRDefault="001C5397" w:rsidP="00DD3DE4">
      <w:pPr>
        <w:pStyle w:val="ListParagraph"/>
        <w:keepNext/>
        <w:spacing w:after="0" w:line="240" w:lineRule="auto"/>
        <w:ind w:left="360"/>
        <w:jc w:val="center"/>
        <w:rPr>
          <w:b/>
          <w:bCs/>
          <w:sz w:val="18"/>
          <w:szCs w:val="18"/>
          <w:lang w:val="en-US" w:bidi="th-TH"/>
        </w:rPr>
      </w:pPr>
    </w:p>
    <w:p w:rsidR="00DD3DE4" w:rsidRDefault="00DD3DE4" w:rsidP="00DD3DE4">
      <w:pPr>
        <w:widowControl w:val="0"/>
        <w:spacing w:after="200"/>
        <w:jc w:val="both"/>
      </w:pPr>
    </w:p>
    <w:p w:rsidR="00F32492" w:rsidRDefault="00A638E8" w:rsidP="00F32492">
      <w:pPr>
        <w:rPr>
          <w:lang w:eastAsia="zh-CN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3A4D26" wp14:editId="0EAE5DAF">
                <wp:simplePos x="0" y="0"/>
                <wp:positionH relativeFrom="column">
                  <wp:posOffset>4143375</wp:posOffset>
                </wp:positionH>
                <wp:positionV relativeFrom="paragraph">
                  <wp:posOffset>2012950</wp:posOffset>
                </wp:positionV>
                <wp:extent cx="332105" cy="223520"/>
                <wp:effectExtent l="0" t="0" r="29845" b="622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26.25pt;margin-top:158.5pt;width:26.15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4CC2DD" wp14:editId="65DC6C47">
                <wp:simplePos x="0" y="0"/>
                <wp:positionH relativeFrom="column">
                  <wp:posOffset>27495</wp:posOffset>
                </wp:positionH>
                <wp:positionV relativeFrom="paragraph">
                  <wp:posOffset>2006600</wp:posOffset>
                </wp:positionV>
                <wp:extent cx="396875" cy="223520"/>
                <wp:effectExtent l="0" t="0" r="41275" b="622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15pt;margin-top:158pt;width:31.2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zcLwMAAPAGAAAOAAAAZHJzL2Uyb0RvYy54bWysVclu2zAQvRfoPxC8O1osLzIiB4GXoEDa&#10;Bk2LnmmKkohSpErSltOi/94hJTt24kNRRAdB5AyHb97MG1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5432D162" wp14:editId="3C978487">
            <wp:extent cx="5943600" cy="60655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0E" w:rsidRDefault="009B450E" w:rsidP="009B450E">
      <w:pPr>
        <w:pStyle w:val="Caption"/>
      </w:pPr>
      <w:r>
        <w:t xml:space="preserve">Figure 156: BIB Navigation for </w:t>
      </w:r>
      <w:r w:rsidR="006164FD">
        <w:t>Sub Category</w:t>
      </w:r>
      <w:r>
        <w:t xml:space="preserve"> </w:t>
      </w:r>
      <w:r w:rsidR="006164FD">
        <w:t xml:space="preserve">/ Sub Child Category </w:t>
      </w:r>
      <w:r>
        <w:t>Screen</w:t>
      </w:r>
    </w:p>
    <w:p w:rsidR="0052782F" w:rsidRPr="006164FD" w:rsidRDefault="0052782F" w:rsidP="0052782F">
      <w:pPr>
        <w:spacing w:after="0"/>
        <w:rPr>
          <w:b/>
          <w:lang w:val="en-US"/>
        </w:rPr>
      </w:pPr>
    </w:p>
    <w:p w:rsidR="0052782F" w:rsidRDefault="0052782F" w:rsidP="0052782F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52782F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52782F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2F" w:rsidRDefault="0052782F" w:rsidP="00682FC7">
            <w:pPr>
              <w:pStyle w:val="ListParagraph"/>
              <w:widowControl w:val="0"/>
              <w:numPr>
                <w:ilvl w:val="0"/>
                <w:numId w:val="18"/>
              </w:num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Edit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r>
              <w:rPr>
                <w:szCs w:val="20"/>
              </w:rPr>
              <w:t>Leads to ‘BIB Navigation - Edit’ details page.</w:t>
            </w:r>
          </w:p>
        </w:tc>
      </w:tr>
      <w:tr w:rsidR="0052782F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2F" w:rsidRDefault="0052782F" w:rsidP="00682FC7">
            <w:pPr>
              <w:pStyle w:val="ListParagraph"/>
              <w:widowControl w:val="0"/>
              <w:numPr>
                <w:ilvl w:val="0"/>
                <w:numId w:val="18"/>
              </w:num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Details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Shows the BIB Navigation details page.</w:t>
            </w:r>
          </w:p>
        </w:tc>
      </w:tr>
    </w:tbl>
    <w:p w:rsidR="006164FD" w:rsidRDefault="006164FD" w:rsidP="006164FD">
      <w:pPr>
        <w:rPr>
          <w:b/>
          <w:i/>
          <w:sz w:val="24"/>
          <w:szCs w:val="24"/>
        </w:rPr>
      </w:pPr>
    </w:p>
    <w:p w:rsidR="006164FD" w:rsidRDefault="006164FD" w:rsidP="006164FD">
      <w:pPr>
        <w:rPr>
          <w:b/>
          <w:i/>
          <w:sz w:val="24"/>
          <w:szCs w:val="24"/>
        </w:rPr>
      </w:pPr>
    </w:p>
    <w:p w:rsidR="006164FD" w:rsidRDefault="006164FD" w:rsidP="006164F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</w:p>
    <w:p w:rsidR="006164FD" w:rsidRDefault="006164FD" w:rsidP="00682FC7">
      <w:pPr>
        <w:pStyle w:val="ListParagraph"/>
        <w:widowControl w:val="0"/>
        <w:numPr>
          <w:ilvl w:val="0"/>
          <w:numId w:val="22"/>
        </w:numPr>
        <w:spacing w:before="120"/>
        <w:jc w:val="both"/>
      </w:pPr>
      <w:r>
        <w:t xml:space="preserve">IBAM System shows the </w:t>
      </w:r>
      <w:r w:rsidR="00DD3DE4">
        <w:t>Sub</w:t>
      </w:r>
      <w:r w:rsidR="00DD3DE4">
        <w:t xml:space="preserve"> Category</w:t>
      </w:r>
      <w:r w:rsidR="00DD3DE4">
        <w:t xml:space="preserve"> / Sub Child Category</w:t>
      </w:r>
      <w:r w:rsidR="00DD3DE4">
        <w:t xml:space="preserve"> </w:t>
      </w:r>
      <w:r>
        <w:t>edit page.</w:t>
      </w:r>
    </w:p>
    <w:p w:rsidR="006164FD" w:rsidRDefault="006164FD" w:rsidP="00682FC7">
      <w:pPr>
        <w:pStyle w:val="ListParagraph"/>
        <w:widowControl w:val="0"/>
        <w:numPr>
          <w:ilvl w:val="0"/>
          <w:numId w:val="22"/>
        </w:numPr>
        <w:spacing w:before="120"/>
        <w:jc w:val="both"/>
      </w:pPr>
      <w:r>
        <w:t>User can edit the name, description, offline message on the corresponding status (online/offline), navigable option, operation hour, operation start and end time, weekend status and display order.</w:t>
      </w:r>
    </w:p>
    <w:p w:rsidR="006164FD" w:rsidRDefault="006164FD" w:rsidP="00682FC7">
      <w:pPr>
        <w:pStyle w:val="ListParagraph"/>
        <w:widowControl w:val="0"/>
        <w:numPr>
          <w:ilvl w:val="0"/>
          <w:numId w:val="22"/>
        </w:numPr>
        <w:spacing w:before="120"/>
        <w:jc w:val="both"/>
      </w:pPr>
      <w:r>
        <w:t xml:space="preserve">User click on the </w:t>
      </w:r>
      <w:r w:rsidRPr="00797502">
        <w:rPr>
          <w:b/>
        </w:rPr>
        <w:t>Confirm</w:t>
      </w:r>
      <w:r>
        <w:t xml:space="preserve"> button after the details had been completed.</w:t>
      </w:r>
    </w:p>
    <w:p w:rsidR="00F32492" w:rsidRDefault="00700BBC" w:rsidP="00F32492">
      <w:pPr>
        <w:rPr>
          <w:lang w:eastAsia="zh-CN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92B1C3" wp14:editId="16BA3FEA">
                <wp:simplePos x="0" y="0"/>
                <wp:positionH relativeFrom="column">
                  <wp:posOffset>5070030</wp:posOffset>
                </wp:positionH>
                <wp:positionV relativeFrom="paragraph">
                  <wp:posOffset>7089140</wp:posOffset>
                </wp:positionV>
                <wp:extent cx="617517" cy="273133"/>
                <wp:effectExtent l="0" t="0" r="30480" b="5080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17" cy="2731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399.2pt;margin-top:558.2pt;width:48.6pt;height:2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A638E8">
        <w:rPr>
          <w:noProof/>
          <w:lang w:val="en-US" w:bidi="th-TH"/>
        </w:rPr>
        <w:drawing>
          <wp:inline distT="0" distB="0" distL="0" distR="0" wp14:anchorId="0953DAAA" wp14:editId="70F851F8">
            <wp:extent cx="5735782" cy="7386073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"/>
                    <a:stretch/>
                  </pic:blipFill>
                  <pic:spPr bwMode="auto">
                    <a:xfrm>
                      <a:off x="0" y="0"/>
                      <a:ext cx="5735955" cy="73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82F" w:rsidRDefault="0052782F" w:rsidP="0052782F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54</w:t>
        </w:r>
      </w:fldSimple>
      <w:r>
        <w:t xml:space="preserve">: BIB Navigation for </w:t>
      </w:r>
      <w:r w:rsidR="006164FD">
        <w:t xml:space="preserve">Sub Category / Sub Child Category </w:t>
      </w:r>
      <w:r>
        <w:t>Edit Screen</w:t>
      </w:r>
    </w:p>
    <w:p w:rsidR="006D2575" w:rsidRPr="0052782F" w:rsidRDefault="006D2575" w:rsidP="006D2575">
      <w:pPr>
        <w:spacing w:after="0"/>
        <w:rPr>
          <w:b/>
          <w:lang w:val="en-US"/>
        </w:rPr>
      </w:pPr>
    </w:p>
    <w:p w:rsidR="006D2575" w:rsidRDefault="006D2575" w:rsidP="006D2575">
      <w:pPr>
        <w:spacing w:after="0"/>
        <w:rPr>
          <w:b/>
        </w:rPr>
      </w:pPr>
    </w:p>
    <w:p w:rsidR="006D2575" w:rsidRDefault="006D2575" w:rsidP="006D2575">
      <w:pPr>
        <w:spacing w:after="0"/>
        <w:rPr>
          <w:b/>
        </w:rPr>
      </w:pPr>
      <w:r>
        <w:rPr>
          <w:b/>
        </w:rPr>
        <w:lastRenderedPageBreak/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7"/>
        <w:gridCol w:w="1710"/>
        <w:gridCol w:w="1276"/>
        <w:gridCol w:w="1931"/>
        <w:gridCol w:w="2863"/>
        <w:gridCol w:w="1309"/>
      </w:tblGrid>
      <w:tr w:rsidR="006D2575" w:rsidTr="005221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after="0"/>
              <w:rPr>
                <w:b w:val="0"/>
              </w:rPr>
            </w:pPr>
            <w:r>
              <w:t>No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rPr>
                <w:b w:val="0"/>
              </w:rPr>
            </w:pPr>
            <w:r>
              <w:t>Field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rPr>
                <w:b w:val="0"/>
              </w:rPr>
            </w:pPr>
            <w:r>
              <w:t>Field Type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b w:val="0"/>
              </w:rPr>
            </w:pPr>
            <w:r>
              <w:t>Validation Rule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b w:val="0"/>
              </w:rPr>
            </w:pPr>
            <w:r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  <w:rPr>
                <w:b w:val="0"/>
              </w:rPr>
            </w:pPr>
            <w:r>
              <w:t>Compulsory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Name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64</w:t>
            </w:r>
          </w:p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Alphanumeric with Space and Symbol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The title of a specific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</w:pPr>
            <w:r>
              <w:t>Yes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Description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512</w:t>
            </w:r>
          </w:p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Contains the description of that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</w:pPr>
            <w:r>
              <w:t>No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Defaulted to Offline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Specify whether that Navigation is accessible (online) or not (offline).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tabs>
                <w:tab w:val="left" w:pos="263"/>
                <w:tab w:val="center" w:pos="453"/>
              </w:tabs>
              <w:jc w:val="center"/>
            </w:pPr>
            <w:r>
              <w:t>Yes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Offline Message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255</w:t>
            </w:r>
          </w:p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Show the message when this node is offline in English language</w:t>
            </w:r>
          </w:p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“Internet Banking Services is temporary offline for maintenance.  Please try again later.”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</w:pPr>
            <w:r>
              <w:t>No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Navigable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Specify whether that navigation is viewable / navigable or not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</w:pPr>
            <w:r>
              <w:t>Yes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Operation Hour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Specify whether operation hour is enabled or disabled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</w:pPr>
            <w:r>
              <w:t>Yes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Operation Start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Match Length: 4</w:t>
            </w:r>
          </w:p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Numeric</w:t>
            </w:r>
          </w:p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Format: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Specify when that particular navigation starts to be 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jc w:val="center"/>
            </w:pPr>
            <w:r>
              <w:t>Yes if item 9 is Enable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Operation End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Match Length: 4</w:t>
            </w:r>
          </w:p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Numeric</w:t>
            </w:r>
          </w:p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Format: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Specify when that particular navigation starts to be unavailable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</w:pPr>
            <w:r>
              <w:t>Yes if item 9 is Enable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Weekend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Specify whether that navigation will be displayed during weekend time or not.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</w:pPr>
            <w:r>
              <w:t>Yes</w:t>
            </w:r>
          </w:p>
        </w:tc>
      </w:tr>
      <w:tr w:rsidR="006D2575" w:rsidTr="0052211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5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Display Order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2</w:t>
            </w:r>
          </w:p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Numeric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line="240" w:lineRule="auto"/>
            </w:pPr>
            <w:r>
              <w:rPr>
                <w:szCs w:val="20"/>
              </w:rPr>
              <w:t>Specify the order of the navigation in IB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jc w:val="center"/>
            </w:pPr>
            <w:r>
              <w:t>Yes</w:t>
            </w:r>
          </w:p>
        </w:tc>
      </w:tr>
    </w:tbl>
    <w:p w:rsidR="0052211C" w:rsidRDefault="0052211C" w:rsidP="006D2575">
      <w:pPr>
        <w:spacing w:after="0"/>
        <w:rPr>
          <w:b/>
        </w:rPr>
      </w:pPr>
    </w:p>
    <w:p w:rsidR="0052211C" w:rsidRDefault="0052211C" w:rsidP="006D2575">
      <w:pPr>
        <w:spacing w:after="0"/>
        <w:rPr>
          <w:b/>
        </w:rPr>
      </w:pPr>
    </w:p>
    <w:p w:rsidR="0052211C" w:rsidRDefault="0052211C" w:rsidP="006D2575">
      <w:pPr>
        <w:spacing w:after="0"/>
        <w:rPr>
          <w:b/>
        </w:rPr>
      </w:pPr>
    </w:p>
    <w:p w:rsidR="009A7B2D" w:rsidRDefault="009A7B2D" w:rsidP="006D2575">
      <w:pPr>
        <w:spacing w:after="0"/>
        <w:rPr>
          <w:b/>
        </w:rPr>
      </w:pPr>
    </w:p>
    <w:p w:rsidR="006D2575" w:rsidRDefault="006D2575" w:rsidP="006D2575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6D2575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6D2575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1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rPr>
                <w:szCs w:val="20"/>
              </w:rPr>
              <w:t xml:space="preserve">Save any changes made. </w:t>
            </w:r>
            <w:r>
              <w:t>Shows the ‘successful message’ page</w:t>
            </w:r>
          </w:p>
        </w:tc>
      </w:tr>
      <w:tr w:rsidR="006D2575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widowControl w:val="0"/>
              <w:numPr>
                <w:ilvl w:val="0"/>
                <w:numId w:val="11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 xml:space="preserve">Back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r>
              <w:rPr>
                <w:szCs w:val="20"/>
              </w:rPr>
              <w:t>Leads back to ‘BIB Navigation’ page.</w:t>
            </w:r>
          </w:p>
        </w:tc>
      </w:tr>
    </w:tbl>
    <w:p w:rsidR="0052782F" w:rsidRDefault="0052782F" w:rsidP="006D2575">
      <w:pPr>
        <w:spacing w:after="0"/>
        <w:rPr>
          <w:b/>
        </w:rPr>
      </w:pPr>
    </w:p>
    <w:p w:rsidR="006D2575" w:rsidRDefault="006D2575" w:rsidP="006D2575">
      <w:pPr>
        <w:spacing w:after="0"/>
        <w:rPr>
          <w:b/>
        </w:rPr>
      </w:pPr>
      <w:r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508"/>
        <w:gridCol w:w="4508"/>
      </w:tblGrid>
      <w:tr w:rsidR="006D2575" w:rsidTr="00615C65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6D2575" w:rsidRDefault="006D2575" w:rsidP="00615C65">
            <w:pPr>
              <w:spacing w:after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6D2575" w:rsidRDefault="006D2575" w:rsidP="00615C6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Event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6D2575" w:rsidRDefault="006D2575" w:rsidP="00615C6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Error Description in English</w:t>
            </w:r>
          </w:p>
        </w:tc>
      </w:tr>
      <w:tr w:rsidR="006D2575" w:rsidTr="005409FF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</w:rPr>
              <w:t>Did not fill in the required field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Name is required.</w:t>
            </w:r>
          </w:p>
          <w:p w:rsidR="006D2575" w:rsidRDefault="005409FF" w:rsidP="005409FF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Display Order is required.</w:t>
            </w:r>
          </w:p>
          <w:p w:rsidR="005409FF" w:rsidRDefault="005409FF" w:rsidP="005409FF">
            <w:pPr>
              <w:spacing w:after="0" w:line="240" w:lineRule="auto"/>
              <w:rPr>
                <w:color w:val="000000" w:themeColor="text1"/>
              </w:rPr>
            </w:pPr>
          </w:p>
        </w:tc>
      </w:tr>
      <w:tr w:rsidR="006D2575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Pr="00F845A7" w:rsidRDefault="006D2575" w:rsidP="00615C65">
            <w:pPr>
              <w:spacing w:line="240" w:lineRule="auto"/>
              <w:rPr>
                <w:color w:val="000000" w:themeColor="text1"/>
              </w:rPr>
            </w:pPr>
            <w:r w:rsidRPr="00F845A7">
              <w:rPr>
                <w:rFonts w:cs="Tahoma"/>
                <w:color w:val="000000" w:themeColor="text1"/>
              </w:rPr>
              <w:t xml:space="preserve">Fill in </w:t>
            </w:r>
            <w:r w:rsidRPr="00F845A7">
              <w:rPr>
                <w:color w:val="000000" w:themeColor="text1"/>
              </w:rPr>
              <w:t xml:space="preserve">Name </w:t>
            </w:r>
            <w:r>
              <w:rPr>
                <w:rFonts w:cs="Tahoma"/>
                <w:color w:val="000000" w:themeColor="text1"/>
              </w:rPr>
              <w:t xml:space="preserve">with special </w:t>
            </w:r>
            <w:r>
              <w:rPr>
                <w:color w:val="000000" w:themeColor="text1"/>
              </w:rPr>
              <w:t>symbols</w:t>
            </w:r>
            <w:r>
              <w:rPr>
                <w:rFonts w:cs="Tahoma"/>
                <w:color w:val="000000" w:themeColor="text1"/>
              </w:rPr>
              <w:t>.</w:t>
            </w:r>
          </w:p>
          <w:p w:rsidR="006D2575" w:rsidRDefault="006D2575" w:rsidP="00615C65">
            <w:pPr>
              <w:pStyle w:val="ListParagraph"/>
              <w:spacing w:line="240" w:lineRule="auto"/>
              <w:rPr>
                <w:rFonts w:cs="Tahoma"/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Display Name cannot include special symbols</w:t>
            </w:r>
          </w:p>
        </w:tc>
      </w:tr>
      <w:tr w:rsidR="006D2575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 xml:space="preserve">Fill in fields below with alphabets and/or special </w:t>
            </w:r>
            <w:r>
              <w:rPr>
                <w:color w:val="000000" w:themeColor="text1"/>
              </w:rPr>
              <w:t>symbols</w:t>
            </w:r>
            <w:r>
              <w:rPr>
                <w:rFonts w:cs="Tahoma"/>
                <w:color w:val="000000" w:themeColor="text1"/>
              </w:rPr>
              <w:t>.</w:t>
            </w:r>
          </w:p>
          <w:p w:rsidR="006D2575" w:rsidRDefault="006D2575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Display Order</w:t>
            </w:r>
          </w:p>
          <w:p w:rsidR="006D2575" w:rsidRDefault="006D2575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6D2575" w:rsidRDefault="006D2575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 is not numeric.</w:t>
            </w:r>
          </w:p>
          <w:p w:rsidR="006D2575" w:rsidRDefault="006D2575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Display Order is not numeric.</w:t>
            </w:r>
          </w:p>
          <w:p w:rsidR="006D2575" w:rsidRDefault="006D2575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 is not numeric.</w:t>
            </w:r>
          </w:p>
        </w:tc>
      </w:tr>
      <w:tr w:rsidR="006D2575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75" w:rsidRDefault="006D2575" w:rsidP="00682FC7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pStyle w:val="ListParagraph"/>
              <w:spacing w:line="240" w:lineRule="auto"/>
              <w:ind w:left="0"/>
            </w:pPr>
            <w:r>
              <w:rPr>
                <w:rFonts w:cs="Tahoma"/>
                <w:color w:val="000000" w:themeColor="text1"/>
              </w:rPr>
              <w:t xml:space="preserve">Did not fill in field below when </w:t>
            </w:r>
            <w:r>
              <w:t>Operation Hour Status is enabled</w:t>
            </w:r>
          </w:p>
          <w:p w:rsidR="006D2575" w:rsidRDefault="006D2575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6D2575" w:rsidRDefault="006D2575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75" w:rsidRDefault="006D2575" w:rsidP="00615C6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 is required.</w:t>
            </w:r>
          </w:p>
          <w:p w:rsidR="006D2575" w:rsidRDefault="006D2575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 is required.</w:t>
            </w:r>
          </w:p>
        </w:tc>
      </w:tr>
      <w:tr w:rsidR="005409FF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F" w:rsidRDefault="005409FF" w:rsidP="00682FC7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F" w:rsidRDefault="005409FF" w:rsidP="00F44AEE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>Fill in fields below with incorrect HHMM format</w:t>
            </w:r>
          </w:p>
          <w:p w:rsidR="005409FF" w:rsidRDefault="005409FF" w:rsidP="00F44AE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5409FF" w:rsidRPr="0029067C" w:rsidRDefault="005409FF" w:rsidP="00F44AE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 w:rsidRPr="0029067C"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F" w:rsidRDefault="005409FF" w:rsidP="00F44AE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Operation Start Time must be in HHMM format</w:t>
            </w:r>
          </w:p>
          <w:p w:rsidR="005409FF" w:rsidRDefault="005409FF" w:rsidP="00F44AEE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Style w:val="error"/>
              </w:rPr>
              <w:t>Operation End Time must be in HHMM format</w:t>
            </w:r>
          </w:p>
        </w:tc>
      </w:tr>
    </w:tbl>
    <w:p w:rsidR="006164FD" w:rsidRDefault="006164FD" w:rsidP="0052782F">
      <w:pPr>
        <w:rPr>
          <w:b/>
          <w:i/>
          <w:sz w:val="24"/>
          <w:szCs w:val="24"/>
        </w:rPr>
      </w:pPr>
    </w:p>
    <w:p w:rsidR="00062C3D" w:rsidRDefault="00062C3D" w:rsidP="00062C3D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Step 3: </w:t>
      </w:r>
    </w:p>
    <w:p w:rsidR="00062C3D" w:rsidRDefault="00062C3D" w:rsidP="00682FC7">
      <w:pPr>
        <w:pStyle w:val="ListParagraph"/>
        <w:numPr>
          <w:ilvl w:val="0"/>
          <w:numId w:val="28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 xml:space="preserve">IBAM System shows the </w:t>
      </w:r>
      <w:r w:rsidR="00C91D66">
        <w:rPr>
          <w:sz w:val="24"/>
        </w:rPr>
        <w:t>Sub Category / Sub Child Category</w:t>
      </w:r>
      <w:r>
        <w:rPr>
          <w:sz w:val="24"/>
        </w:rPr>
        <w:t xml:space="preserve"> Confirmation page</w:t>
      </w:r>
    </w:p>
    <w:p w:rsidR="00062C3D" w:rsidRDefault="00062C3D" w:rsidP="00682FC7">
      <w:pPr>
        <w:pStyle w:val="ListParagraph"/>
        <w:numPr>
          <w:ilvl w:val="0"/>
          <w:numId w:val="28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>User click on “Confirm” button</w:t>
      </w:r>
    </w:p>
    <w:p w:rsidR="007F0B68" w:rsidRDefault="00700BBC" w:rsidP="0052782F">
      <w:pPr>
        <w:rPr>
          <w:b/>
          <w:i/>
          <w:sz w:val="24"/>
          <w:szCs w:val="24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050420" wp14:editId="337C0A7B">
                <wp:simplePos x="0" y="0"/>
                <wp:positionH relativeFrom="column">
                  <wp:posOffset>5332021</wp:posOffset>
                </wp:positionH>
                <wp:positionV relativeFrom="paragraph">
                  <wp:posOffset>4013860</wp:posOffset>
                </wp:positionV>
                <wp:extent cx="598623" cy="285008"/>
                <wp:effectExtent l="0" t="0" r="30480" b="5842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23" cy="2850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419.85pt;margin-top:316.05pt;width:47.15pt;height:2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52211C">
        <w:rPr>
          <w:b/>
          <w:i/>
          <w:noProof/>
          <w:sz w:val="24"/>
          <w:szCs w:val="24"/>
          <w:lang w:val="en-US" w:bidi="th-TH"/>
        </w:rPr>
        <w:drawing>
          <wp:inline distT="0" distB="0" distL="0" distR="0" wp14:anchorId="29D77F78" wp14:editId="4B41D7EA">
            <wp:extent cx="5937885" cy="4298950"/>
            <wp:effectExtent l="0" t="0" r="571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FD" w:rsidRDefault="006164FD" w:rsidP="006164FD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noProof/>
          <w:sz w:val="18"/>
          <w:szCs w:val="18"/>
          <w:lang w:val="en-US" w:bidi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FCED62" wp14:editId="442B92B5">
                <wp:simplePos x="0" y="0"/>
                <wp:positionH relativeFrom="column">
                  <wp:posOffset>4489450</wp:posOffset>
                </wp:positionH>
                <wp:positionV relativeFrom="paragraph">
                  <wp:posOffset>6153150</wp:posOffset>
                </wp:positionV>
                <wp:extent cx="623570" cy="302260"/>
                <wp:effectExtent l="0" t="0" r="43180" b="5969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02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353.5pt;margin-top:484.5pt;width:49.1pt;height:2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bAMQMAAPQGAAAOAAAAZHJzL2Uyb0RvYy54bWysVclu2zAQvRfoPxC8O1osLzIiB4GXoEDa&#10;Bk2LnmmKkohSpErSltOi/94hJTt24kNRRAdB5AyHb96bGV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>
        <w:rPr>
          <w:b/>
          <w:bCs/>
          <w:sz w:val="18"/>
          <w:szCs w:val="18"/>
          <w:lang w:val="en-US" w:bidi="th-TH"/>
        </w:rPr>
        <w:t>Sub</w:t>
      </w:r>
      <w:r w:rsidRPr="00700BBC">
        <w:rPr>
          <w:b/>
          <w:bCs/>
          <w:sz w:val="18"/>
          <w:szCs w:val="18"/>
          <w:lang w:val="en-US" w:bidi="th-TH"/>
        </w:rPr>
        <w:t xml:space="preserve"> Category </w:t>
      </w:r>
      <w:r>
        <w:rPr>
          <w:b/>
          <w:bCs/>
          <w:sz w:val="18"/>
          <w:szCs w:val="18"/>
          <w:lang w:val="en-US" w:bidi="th-TH"/>
        </w:rPr>
        <w:t>/ Sub Child Category Confirmation</w:t>
      </w:r>
      <w:r w:rsidRPr="005B20D3">
        <w:rPr>
          <w:b/>
          <w:bCs/>
          <w:sz w:val="18"/>
          <w:szCs w:val="18"/>
          <w:lang w:val="en-US" w:bidi="th-TH"/>
        </w:rPr>
        <w:t xml:space="preserve"> Screen</w:t>
      </w:r>
    </w:p>
    <w:p w:rsidR="006164FD" w:rsidRPr="006164FD" w:rsidRDefault="006164FD" w:rsidP="0052782F">
      <w:pPr>
        <w:rPr>
          <w:b/>
          <w:i/>
          <w:sz w:val="24"/>
          <w:szCs w:val="24"/>
          <w:lang w:val="en-US"/>
        </w:rPr>
      </w:pPr>
    </w:p>
    <w:p w:rsidR="009A7B2D" w:rsidRPr="005B20D3" w:rsidRDefault="009A7B2D" w:rsidP="009A7B2D">
      <w:pPr>
        <w:spacing w:after="0"/>
        <w:rPr>
          <w:b/>
          <w:bCs/>
          <w:sz w:val="18"/>
          <w:szCs w:val="18"/>
          <w:lang w:val="en-US" w:bidi="th-TH"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9A7B2D" w:rsidTr="006E0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9A7B2D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2D" w:rsidRDefault="009A7B2D" w:rsidP="00682FC7">
            <w:pPr>
              <w:pStyle w:val="ListParagraph"/>
              <w:widowControl w:val="0"/>
              <w:numPr>
                <w:ilvl w:val="0"/>
                <w:numId w:val="20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rPr>
                <w:szCs w:val="20"/>
              </w:rPr>
              <w:t xml:space="preserve">Save any changes made. </w:t>
            </w:r>
            <w:r>
              <w:t>Shows the ‘successful message’ page</w:t>
            </w:r>
          </w:p>
        </w:tc>
      </w:tr>
      <w:tr w:rsidR="009A7B2D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2D" w:rsidRDefault="009A7B2D" w:rsidP="00682FC7">
            <w:pPr>
              <w:pStyle w:val="ListParagraph"/>
              <w:widowControl w:val="0"/>
              <w:numPr>
                <w:ilvl w:val="0"/>
                <w:numId w:val="20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t xml:space="preserve">Back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2D" w:rsidRDefault="009A7B2D" w:rsidP="006E0EF6">
            <w:r>
              <w:rPr>
                <w:szCs w:val="20"/>
              </w:rPr>
              <w:t>Leads back to ‘BIB Navigation’ page.</w:t>
            </w:r>
          </w:p>
        </w:tc>
      </w:tr>
    </w:tbl>
    <w:p w:rsidR="009A7B2D" w:rsidRDefault="009A7B2D" w:rsidP="009A7B2D">
      <w:pPr>
        <w:rPr>
          <w:b/>
          <w:i/>
          <w:sz w:val="24"/>
          <w:szCs w:val="24"/>
        </w:rPr>
      </w:pPr>
    </w:p>
    <w:p w:rsidR="006164FD" w:rsidRDefault="006164FD" w:rsidP="006164F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4:</w:t>
      </w:r>
    </w:p>
    <w:p w:rsidR="00DD3DE4" w:rsidRDefault="00DD3DE4" w:rsidP="00682FC7">
      <w:pPr>
        <w:pStyle w:val="ListParagraph"/>
        <w:widowControl w:val="0"/>
        <w:numPr>
          <w:ilvl w:val="0"/>
          <w:numId w:val="33"/>
        </w:numPr>
        <w:spacing w:after="0" w:line="240" w:lineRule="auto"/>
        <w:jc w:val="both"/>
      </w:pPr>
      <w:r w:rsidRPr="008020A3">
        <w:t xml:space="preserve">IBAM </w:t>
      </w:r>
      <w:r>
        <w:t xml:space="preserve">System </w:t>
      </w:r>
      <w:r w:rsidRPr="008020A3">
        <w:t xml:space="preserve">validates </w:t>
      </w:r>
      <w:del w:id="5" w:author="PENRIL" w:date="2013-03-12T17:02:00Z">
        <w:r w:rsidRPr="008020A3" w:rsidDel="00930E58">
          <w:delText xml:space="preserve">, </w:delText>
        </w:r>
      </w:del>
      <w:r w:rsidRPr="008020A3">
        <w:t xml:space="preserve">save the </w:t>
      </w:r>
      <w:r>
        <w:t>updated data</w:t>
      </w:r>
      <w:r w:rsidRPr="008020A3">
        <w:t xml:space="preserve"> to IB Database and displays result page.</w:t>
      </w:r>
    </w:p>
    <w:p w:rsidR="00DD3DE4" w:rsidRDefault="00DD3DE4" w:rsidP="00682FC7">
      <w:pPr>
        <w:pStyle w:val="ListParagraph"/>
        <w:numPr>
          <w:ilvl w:val="0"/>
          <w:numId w:val="33"/>
        </w:numPr>
        <w:spacing w:after="0" w:line="240" w:lineRule="auto"/>
      </w:pPr>
      <w:r w:rsidRPr="002266B6">
        <w:t>IBAM shows Successful message and pending for Authorization approval process.</w:t>
      </w:r>
    </w:p>
    <w:p w:rsidR="00DD3DE4" w:rsidRDefault="00DD3DE4" w:rsidP="00682FC7">
      <w:pPr>
        <w:pStyle w:val="ListParagraph"/>
        <w:widowControl w:val="0"/>
        <w:numPr>
          <w:ilvl w:val="0"/>
          <w:numId w:val="33"/>
        </w:numPr>
        <w:spacing w:before="120"/>
        <w:jc w:val="both"/>
      </w:pPr>
      <w:r>
        <w:t>On</w:t>
      </w:r>
      <w:r w:rsidRPr="002266B6">
        <w:t xml:space="preserve">ce approved IBAM will shows </w:t>
      </w:r>
      <w:r>
        <w:t xml:space="preserve">the changes that will be occurred on the </w:t>
      </w:r>
      <w:r>
        <w:t>Sub</w:t>
      </w:r>
      <w:r>
        <w:t xml:space="preserve"> Category</w:t>
      </w:r>
      <w:r>
        <w:t xml:space="preserve"> / Sub Child Category</w:t>
      </w:r>
      <w:r>
        <w:t xml:space="preserve"> in BIB Navigation.</w:t>
      </w:r>
    </w:p>
    <w:p w:rsidR="009A7B2D" w:rsidRDefault="009A7B2D" w:rsidP="0052782F">
      <w:pPr>
        <w:rPr>
          <w:b/>
          <w:i/>
          <w:sz w:val="24"/>
          <w:szCs w:val="24"/>
        </w:rPr>
      </w:pPr>
    </w:p>
    <w:p w:rsidR="0052782F" w:rsidRPr="0052782F" w:rsidRDefault="00700BBC" w:rsidP="0052782F">
      <w:pPr>
        <w:rPr>
          <w:lang w:val="en-US" w:bidi="th-TH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92B1C3" wp14:editId="16BA3FEA">
                <wp:simplePos x="0" y="0"/>
                <wp:positionH relativeFrom="column">
                  <wp:posOffset>5423345</wp:posOffset>
                </wp:positionH>
                <wp:positionV relativeFrom="paragraph">
                  <wp:posOffset>1443990</wp:posOffset>
                </wp:positionV>
                <wp:extent cx="467995" cy="223520"/>
                <wp:effectExtent l="0" t="0" r="46355" b="6223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427.05pt;margin-top:113.7pt;width:36.85pt;height:1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DmMQ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7F0B68">
        <w:rPr>
          <w:noProof/>
          <w:lang w:val="en-US" w:bidi="th-TH"/>
        </w:rPr>
        <w:drawing>
          <wp:inline distT="0" distB="0" distL="0" distR="0" wp14:anchorId="623B6869" wp14:editId="1C2163C2">
            <wp:extent cx="5937885" cy="169799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B" w:rsidRDefault="00E4703B" w:rsidP="00E4703B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>
        <w:rPr>
          <w:b/>
          <w:bCs/>
          <w:sz w:val="18"/>
          <w:szCs w:val="18"/>
          <w:lang w:val="en-US" w:bidi="th-TH"/>
        </w:rPr>
        <w:t>Sub</w:t>
      </w:r>
      <w:r w:rsidRPr="00700BBC">
        <w:rPr>
          <w:b/>
          <w:bCs/>
          <w:sz w:val="18"/>
          <w:szCs w:val="18"/>
          <w:lang w:val="en-US" w:bidi="th-TH"/>
        </w:rPr>
        <w:t xml:space="preserve"> Category </w:t>
      </w:r>
      <w:r>
        <w:rPr>
          <w:b/>
          <w:bCs/>
          <w:sz w:val="18"/>
          <w:szCs w:val="18"/>
          <w:lang w:val="en-US" w:bidi="th-TH"/>
        </w:rPr>
        <w:t>/ Sub Child Category</w:t>
      </w:r>
      <w:r>
        <w:t xml:space="preserve"> </w:t>
      </w:r>
      <w:r>
        <w:rPr>
          <w:b/>
          <w:bCs/>
          <w:sz w:val="18"/>
          <w:szCs w:val="18"/>
          <w:lang w:val="en-US" w:bidi="th-TH"/>
        </w:rPr>
        <w:t>Result</w:t>
      </w:r>
      <w:r w:rsidRPr="005B20D3">
        <w:rPr>
          <w:b/>
          <w:bCs/>
          <w:sz w:val="18"/>
          <w:szCs w:val="18"/>
          <w:lang w:val="en-US" w:bidi="th-TH"/>
        </w:rPr>
        <w:t xml:space="preserve"> Screen</w:t>
      </w:r>
      <w:r>
        <w:rPr>
          <w:b/>
          <w:bCs/>
          <w:sz w:val="18"/>
          <w:szCs w:val="18"/>
          <w:lang w:val="en-US" w:bidi="th-TH"/>
        </w:rPr>
        <w:t xml:space="preserve"> with Authorization Process</w:t>
      </w:r>
    </w:p>
    <w:p w:rsidR="00062C3D" w:rsidRDefault="00062C3D" w:rsidP="00062C3D">
      <w:pPr>
        <w:pStyle w:val="ListParagraph"/>
        <w:widowControl w:val="0"/>
        <w:ind w:left="0"/>
        <w:rPr>
          <w:b/>
          <w:bCs/>
          <w:sz w:val="18"/>
          <w:szCs w:val="18"/>
          <w:lang w:val="en-US" w:bidi="th-TH"/>
        </w:rPr>
      </w:pPr>
    </w:p>
    <w:p w:rsidR="00062C3D" w:rsidRDefault="00062C3D" w:rsidP="00062C3D">
      <w:pPr>
        <w:pStyle w:val="ListParagraph"/>
        <w:widowControl w:val="0"/>
        <w:ind w:left="0"/>
        <w:rPr>
          <w:b/>
          <w:bCs/>
          <w:sz w:val="18"/>
          <w:szCs w:val="18"/>
          <w:lang w:val="en-US" w:bidi="th-TH"/>
        </w:rPr>
      </w:pPr>
    </w:p>
    <w:p w:rsidR="00DD3DE4" w:rsidRPr="00B82CC4" w:rsidRDefault="00DD3DE4" w:rsidP="00DD3DE4">
      <w:pPr>
        <w:widowControl w:val="0"/>
        <w:spacing w:after="0" w:line="240" w:lineRule="auto"/>
        <w:jc w:val="both"/>
        <w:rPr>
          <w:u w:val="single"/>
        </w:rPr>
      </w:pPr>
      <w:r w:rsidRPr="00B82CC4">
        <w:rPr>
          <w:u w:val="single"/>
        </w:rPr>
        <w:t xml:space="preserve">If </w:t>
      </w:r>
      <w:r>
        <w:rPr>
          <w:u w:val="single"/>
        </w:rPr>
        <w:t xml:space="preserve">BIB Navigation ‘disable’ from </w:t>
      </w:r>
      <w:r w:rsidRPr="00B82CC4">
        <w:rPr>
          <w:u w:val="single"/>
        </w:rPr>
        <w:t xml:space="preserve">Maker Checker </w:t>
      </w:r>
      <w:r>
        <w:rPr>
          <w:u w:val="single"/>
        </w:rPr>
        <w:t xml:space="preserve">Maintenance </w:t>
      </w:r>
    </w:p>
    <w:p w:rsidR="00DD3DE4" w:rsidRDefault="00DD3DE4" w:rsidP="00682FC7">
      <w:pPr>
        <w:pStyle w:val="ListParagraph"/>
        <w:widowControl w:val="0"/>
        <w:numPr>
          <w:ilvl w:val="0"/>
          <w:numId w:val="33"/>
        </w:numPr>
        <w:spacing w:before="120"/>
        <w:jc w:val="both"/>
      </w:pPr>
      <w:r>
        <w:t xml:space="preserve">IBAM System saves the changes on the database which result on the changes that will be occurred on the </w:t>
      </w:r>
      <w:r w:rsidR="00817A8D">
        <w:t>Sub</w:t>
      </w:r>
      <w:r>
        <w:t xml:space="preserve"> Category </w:t>
      </w:r>
      <w:r w:rsidR="00817A8D">
        <w:t xml:space="preserve">/ </w:t>
      </w:r>
      <w:r w:rsidR="00817A8D">
        <w:t xml:space="preserve">Sub </w:t>
      </w:r>
      <w:r w:rsidR="00817A8D">
        <w:t xml:space="preserve">Child </w:t>
      </w:r>
      <w:r w:rsidR="00817A8D">
        <w:t>Category</w:t>
      </w:r>
      <w:r w:rsidR="00817A8D">
        <w:t xml:space="preserve"> </w:t>
      </w:r>
      <w:r>
        <w:t>in BIB Navigation without Authorization.</w:t>
      </w:r>
    </w:p>
    <w:p w:rsidR="00062C3D" w:rsidRPr="00062C3D" w:rsidRDefault="00062C3D" w:rsidP="00062C3D">
      <w:pPr>
        <w:pStyle w:val="ListParagraph"/>
        <w:widowControl w:val="0"/>
        <w:ind w:left="0"/>
        <w:rPr>
          <w:b/>
          <w:bCs/>
          <w:sz w:val="18"/>
          <w:szCs w:val="18"/>
          <w:lang w:bidi="th-TH"/>
        </w:rPr>
      </w:pPr>
    </w:p>
    <w:p w:rsidR="007F0B68" w:rsidRDefault="00700BBC" w:rsidP="0052782F">
      <w:pPr>
        <w:jc w:val="center"/>
        <w:rPr>
          <w:rStyle w:val="CaptionChar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B656C7" wp14:editId="182BD30F">
                <wp:simplePos x="0" y="0"/>
                <wp:positionH relativeFrom="column">
                  <wp:posOffset>5427790</wp:posOffset>
                </wp:positionH>
                <wp:positionV relativeFrom="paragraph">
                  <wp:posOffset>1463675</wp:posOffset>
                </wp:positionV>
                <wp:extent cx="467995" cy="223520"/>
                <wp:effectExtent l="0" t="0" r="46355" b="6223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427.4pt;margin-top:115.25pt;width:36.85pt;height:1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dlMQ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7F0B68">
        <w:rPr>
          <w:b/>
          <w:bCs/>
          <w:noProof/>
          <w:sz w:val="18"/>
          <w:szCs w:val="18"/>
          <w:lang w:val="en-US" w:bidi="th-TH"/>
        </w:rPr>
        <w:drawing>
          <wp:inline distT="0" distB="0" distL="0" distR="0" wp14:anchorId="5B08BB98" wp14:editId="7911960D">
            <wp:extent cx="5937885" cy="169799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3B" w:rsidRPr="005B20D3" w:rsidRDefault="00E4703B" w:rsidP="00E4703B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>
        <w:rPr>
          <w:b/>
          <w:bCs/>
          <w:sz w:val="18"/>
          <w:szCs w:val="18"/>
          <w:lang w:val="en-US" w:bidi="th-TH"/>
        </w:rPr>
        <w:t>Sub</w:t>
      </w:r>
      <w:r w:rsidRPr="00700BBC">
        <w:rPr>
          <w:b/>
          <w:bCs/>
          <w:sz w:val="18"/>
          <w:szCs w:val="18"/>
          <w:lang w:val="en-US" w:bidi="th-TH"/>
        </w:rPr>
        <w:t xml:space="preserve"> Category </w:t>
      </w:r>
      <w:r>
        <w:rPr>
          <w:b/>
          <w:bCs/>
          <w:sz w:val="18"/>
          <w:szCs w:val="18"/>
          <w:lang w:val="en-US" w:bidi="th-TH"/>
        </w:rPr>
        <w:t>/ Sub Child Category</w:t>
      </w:r>
      <w:r>
        <w:t xml:space="preserve"> </w:t>
      </w:r>
      <w:r>
        <w:rPr>
          <w:b/>
          <w:bCs/>
          <w:sz w:val="18"/>
          <w:szCs w:val="18"/>
          <w:lang w:val="en-US" w:bidi="th-TH"/>
        </w:rPr>
        <w:t>Result</w:t>
      </w:r>
      <w:r w:rsidRPr="005B20D3">
        <w:rPr>
          <w:b/>
          <w:bCs/>
          <w:sz w:val="18"/>
          <w:szCs w:val="18"/>
          <w:lang w:val="en-US" w:bidi="th-TH"/>
        </w:rPr>
        <w:t xml:space="preserve"> Screen</w:t>
      </w:r>
      <w:r>
        <w:rPr>
          <w:b/>
          <w:bCs/>
          <w:sz w:val="18"/>
          <w:szCs w:val="18"/>
          <w:lang w:val="en-US" w:bidi="th-TH"/>
        </w:rPr>
        <w:t xml:space="preserve"> without Authorization Process</w:t>
      </w:r>
    </w:p>
    <w:p w:rsidR="00E4703B" w:rsidRPr="00E4703B" w:rsidRDefault="00E4703B" w:rsidP="0052782F">
      <w:pPr>
        <w:jc w:val="center"/>
        <w:rPr>
          <w:rStyle w:val="CaptionChar"/>
          <w:lang w:val="en-US"/>
        </w:rPr>
      </w:pPr>
    </w:p>
    <w:p w:rsidR="0052782F" w:rsidRDefault="0052782F" w:rsidP="0052782F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52782F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52782F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widowControl w:val="0"/>
            </w:pPr>
            <w: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rPr>
                <w:szCs w:val="20"/>
              </w:rPr>
            </w:pPr>
            <w:r>
              <w:rPr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2F" w:rsidRDefault="0052782F" w:rsidP="00615C65">
            <w:pPr>
              <w:keepNext/>
              <w:rPr>
                <w:szCs w:val="20"/>
              </w:rPr>
            </w:pPr>
            <w:r>
              <w:rPr>
                <w:szCs w:val="20"/>
              </w:rPr>
              <w:t>Goes back to the BIB Navigation page.</w:t>
            </w:r>
          </w:p>
        </w:tc>
      </w:tr>
    </w:tbl>
    <w:p w:rsidR="0052782F" w:rsidRDefault="0052782F" w:rsidP="0052782F">
      <w:pPr>
        <w:pStyle w:val="Caption"/>
      </w:pPr>
    </w:p>
    <w:p w:rsidR="009A7B2D" w:rsidRDefault="009A7B2D" w:rsidP="009A7B2D">
      <w:pPr>
        <w:rPr>
          <w:lang w:val="en-US" w:bidi="th-TH"/>
        </w:rPr>
      </w:pPr>
    </w:p>
    <w:p w:rsidR="009A7B2D" w:rsidRPr="009A7B2D" w:rsidRDefault="009A7B2D" w:rsidP="009A7B2D">
      <w:pPr>
        <w:rPr>
          <w:lang w:val="en-US" w:bidi="th-TH"/>
        </w:rPr>
      </w:pPr>
    </w:p>
    <w:p w:rsidR="0052782F" w:rsidRDefault="0052782F" w:rsidP="0052782F">
      <w:pPr>
        <w:jc w:val="center"/>
        <w:rPr>
          <w:rStyle w:val="CaptionChar"/>
          <w:lang w:val="en-US"/>
        </w:rPr>
      </w:pPr>
    </w:p>
    <w:p w:rsidR="00E4703B" w:rsidRDefault="00E4703B" w:rsidP="0052782F">
      <w:pPr>
        <w:jc w:val="center"/>
        <w:rPr>
          <w:rStyle w:val="CaptionChar"/>
          <w:lang w:val="en-US"/>
        </w:rPr>
      </w:pPr>
    </w:p>
    <w:p w:rsidR="00E4703B" w:rsidRDefault="00E4703B" w:rsidP="0052782F">
      <w:pPr>
        <w:jc w:val="center"/>
        <w:rPr>
          <w:rStyle w:val="CaptionChar"/>
          <w:lang w:val="en-US"/>
        </w:rPr>
      </w:pPr>
    </w:p>
    <w:p w:rsidR="00E4703B" w:rsidRDefault="00E4703B" w:rsidP="0052782F">
      <w:pPr>
        <w:jc w:val="center"/>
        <w:rPr>
          <w:rStyle w:val="CaptionChar"/>
          <w:lang w:val="en-US"/>
        </w:rPr>
      </w:pPr>
    </w:p>
    <w:p w:rsidR="00E4703B" w:rsidRDefault="00E4703B" w:rsidP="0052782F">
      <w:pPr>
        <w:jc w:val="center"/>
        <w:rPr>
          <w:rStyle w:val="CaptionChar"/>
          <w:lang w:val="en-US"/>
        </w:rPr>
      </w:pPr>
    </w:p>
    <w:p w:rsidR="006D2575" w:rsidRDefault="0052782F" w:rsidP="0052782F">
      <w:pPr>
        <w:pStyle w:val="Heading2"/>
      </w:pPr>
      <w:r w:rsidRPr="0052782F">
        <w:lastRenderedPageBreak/>
        <w:t xml:space="preserve">Edit BIB Navigation for </w:t>
      </w:r>
      <w:r w:rsidR="00B458BB">
        <w:t>Services</w:t>
      </w:r>
    </w:p>
    <w:p w:rsidR="0052782F" w:rsidRDefault="0052782F" w:rsidP="0052782F">
      <w:r>
        <w:t xml:space="preserve">This feature allows IBAM user to edit the navigation menu that will be displayed in Business Internet Banking for </w:t>
      </w:r>
      <w:r w:rsidR="00E4703B">
        <w:rPr>
          <w:b/>
        </w:rPr>
        <w:t>Parent Category.</w:t>
      </w:r>
    </w:p>
    <w:p w:rsidR="0052782F" w:rsidRDefault="0052782F" w:rsidP="0052782F">
      <w:pPr>
        <w:pStyle w:val="Heading3"/>
      </w:pPr>
      <w:r>
        <w:t>Process Flow</w:t>
      </w:r>
    </w:p>
    <w:p w:rsidR="0052782F" w:rsidRDefault="0052782F" w:rsidP="0052782F">
      <w:r>
        <w:rPr>
          <w:rFonts w:ascii="Arial" w:eastAsia="SimSun" w:hAnsi="Arial" w:cs="Arial"/>
          <w:kern w:val="2"/>
          <w:sz w:val="20"/>
          <w:szCs w:val="24"/>
          <w:lang w:val="en-US" w:eastAsia="zh-CN"/>
        </w:rPr>
        <w:object w:dxaOrig="9015" w:dyaOrig="2625">
          <v:shape id="_x0000_i1027" type="#_x0000_t75" style="width:450.7pt;height:130.9pt" o:ole="">
            <v:imagedata r:id="rId22" o:title=""/>
          </v:shape>
          <o:OLEObject Type="Embed" ProgID="Visio.Drawing.11" ShapeID="_x0000_i1027" DrawAspect="Content" ObjectID="_1426677495" r:id="rId23"/>
        </w:object>
      </w:r>
    </w:p>
    <w:p w:rsidR="00E4703B" w:rsidRDefault="00E4703B" w:rsidP="00E4703B">
      <w:pPr>
        <w:pStyle w:val="Caption"/>
      </w:pPr>
      <w:r>
        <w:t xml:space="preserve">Diagram </w:t>
      </w:r>
      <w:fldSimple w:instr=" SEQ Diagram \* ARABIC ">
        <w:r>
          <w:rPr>
            <w:noProof/>
          </w:rPr>
          <w:t>24</w:t>
        </w:r>
      </w:fldSimple>
      <w:r>
        <w:t xml:space="preserve">: </w:t>
      </w:r>
      <w:r w:rsidRPr="00B458BB">
        <w:t xml:space="preserve">BIB Navigation for </w:t>
      </w:r>
      <w:r>
        <w:t>Services Editing Flow Diagram</w:t>
      </w:r>
    </w:p>
    <w:p w:rsidR="00E9734C" w:rsidRDefault="00E9734C" w:rsidP="00E9734C">
      <w:pPr>
        <w:jc w:val="both"/>
      </w:pPr>
      <w:r>
        <w:t>There are 2 participants involved in this process which is User and IBAM. The following are the steps to update secure pass list:</w:t>
      </w:r>
    </w:p>
    <w:p w:rsidR="00E9734C" w:rsidRDefault="00E9734C" w:rsidP="00E9734C">
      <w:pPr>
        <w:pStyle w:val="Heading3"/>
      </w:pPr>
      <w:r>
        <w:t>Screen Flow</w:t>
      </w:r>
    </w:p>
    <w:p w:rsidR="00E4703B" w:rsidRDefault="00E4703B" w:rsidP="00E4703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817A8D" w:rsidRPr="002266B6" w:rsidRDefault="00817A8D" w:rsidP="00682FC7">
      <w:pPr>
        <w:pStyle w:val="ListParagraph"/>
        <w:numPr>
          <w:ilvl w:val="0"/>
          <w:numId w:val="23"/>
        </w:numPr>
        <w:spacing w:after="0" w:line="240" w:lineRule="auto"/>
      </w:pPr>
      <w:r>
        <w:t>Admin User</w:t>
      </w:r>
      <w:r>
        <w:rPr>
          <w:b/>
          <w:bCs/>
        </w:rPr>
        <w:t xml:space="preserve"> </w:t>
      </w:r>
      <w:r w:rsidRPr="002266B6">
        <w:t xml:space="preserve">can access to </w:t>
      </w:r>
      <w:r>
        <w:t>BIB Navigation</w:t>
      </w:r>
      <w:r w:rsidRPr="002266B6">
        <w:t xml:space="preserve"> Screen by clicking on the “</w:t>
      </w:r>
      <w:r>
        <w:t>BIB Navigation</w:t>
      </w:r>
      <w:r w:rsidRPr="002266B6">
        <w:t>” link on the left navigation menu.</w:t>
      </w:r>
    </w:p>
    <w:p w:rsidR="00817A8D" w:rsidRDefault="00817A8D" w:rsidP="00682FC7">
      <w:pPr>
        <w:pStyle w:val="ListParagraph"/>
        <w:widowControl w:val="0"/>
        <w:numPr>
          <w:ilvl w:val="0"/>
          <w:numId w:val="23"/>
        </w:numPr>
        <w:spacing w:after="0" w:line="240" w:lineRule="auto"/>
        <w:jc w:val="both"/>
        <w:rPr>
          <w:lang w:bidi="th-TH"/>
        </w:rPr>
      </w:pPr>
      <w:r>
        <w:t>BIB Navigation</w:t>
      </w:r>
      <w:r w:rsidRPr="002266B6">
        <w:t xml:space="preserve"> list screen will be shown.</w:t>
      </w:r>
    </w:p>
    <w:p w:rsidR="00E4703B" w:rsidRDefault="00817A8D" w:rsidP="00682FC7">
      <w:pPr>
        <w:pStyle w:val="ListParagraph"/>
        <w:widowControl w:val="0"/>
        <w:numPr>
          <w:ilvl w:val="0"/>
          <w:numId w:val="23"/>
        </w:numPr>
        <w:spacing w:after="0"/>
        <w:jc w:val="both"/>
      </w:pPr>
      <w:r>
        <w:t xml:space="preserve">Admin User selects the ‘BIB’ </w:t>
      </w:r>
      <w:r w:rsidR="00676B9C">
        <w:t>Code hyperlink</w:t>
      </w:r>
      <w:r w:rsidR="00E4703B">
        <w:t>.</w:t>
      </w:r>
    </w:p>
    <w:p w:rsidR="00817A8D" w:rsidRDefault="00E4703B" w:rsidP="00682FC7">
      <w:pPr>
        <w:pStyle w:val="ListParagraph"/>
        <w:widowControl w:val="0"/>
        <w:numPr>
          <w:ilvl w:val="0"/>
          <w:numId w:val="23"/>
        </w:numPr>
        <w:spacing w:after="0"/>
        <w:jc w:val="both"/>
      </w:pPr>
      <w:r>
        <w:t xml:space="preserve">IBAM System shows the navigable service </w:t>
      </w:r>
      <w:r w:rsidR="00817A8D">
        <w:t xml:space="preserve">list </w:t>
      </w:r>
      <w:r>
        <w:t xml:space="preserve">for </w:t>
      </w:r>
      <w:r w:rsidR="00817A8D">
        <w:t xml:space="preserve">BIB </w:t>
      </w:r>
    </w:p>
    <w:p w:rsidR="00676B9C" w:rsidRDefault="00676B9C" w:rsidP="00682FC7">
      <w:pPr>
        <w:pStyle w:val="ListParagraph"/>
        <w:widowControl w:val="0"/>
        <w:numPr>
          <w:ilvl w:val="0"/>
          <w:numId w:val="23"/>
        </w:numPr>
        <w:spacing w:after="0"/>
        <w:jc w:val="both"/>
      </w:pPr>
      <w:r>
        <w:t>Admin User selects the ‘BFT’ Code hyperlink.</w:t>
      </w:r>
    </w:p>
    <w:p w:rsidR="00676B9C" w:rsidRDefault="00676B9C" w:rsidP="00682FC7">
      <w:pPr>
        <w:pStyle w:val="ListParagraph"/>
        <w:widowControl w:val="0"/>
        <w:numPr>
          <w:ilvl w:val="0"/>
          <w:numId w:val="23"/>
        </w:numPr>
        <w:spacing w:after="0"/>
        <w:jc w:val="both"/>
      </w:pPr>
      <w:r>
        <w:t xml:space="preserve">IBAM System shows the navigable service </w:t>
      </w:r>
      <w:r w:rsidR="00817A8D">
        <w:t xml:space="preserve">list </w:t>
      </w:r>
      <w:r>
        <w:t xml:space="preserve">for </w:t>
      </w:r>
      <w:r w:rsidR="00817A8D">
        <w:t>BFT</w:t>
      </w:r>
      <w:r>
        <w:t xml:space="preserve">. </w:t>
      </w:r>
    </w:p>
    <w:p w:rsidR="00E4703B" w:rsidRDefault="00E4703B" w:rsidP="00682FC7">
      <w:pPr>
        <w:pStyle w:val="ListParagraph"/>
        <w:widowControl w:val="0"/>
        <w:numPr>
          <w:ilvl w:val="0"/>
          <w:numId w:val="23"/>
        </w:numPr>
        <w:spacing w:after="200"/>
        <w:jc w:val="both"/>
      </w:pPr>
      <w:r>
        <w:t xml:space="preserve">Admin user clicks on the </w:t>
      </w:r>
      <w:r w:rsidRPr="00797502">
        <w:rPr>
          <w:b/>
        </w:rPr>
        <w:t>Edit</w:t>
      </w:r>
      <w:r>
        <w:t xml:space="preserve"> link.</w:t>
      </w:r>
    </w:p>
    <w:p w:rsidR="00817A8D" w:rsidRDefault="00817A8D" w:rsidP="00817A8D">
      <w:pPr>
        <w:pStyle w:val="ListParagraph"/>
        <w:widowControl w:val="0"/>
        <w:spacing w:after="200"/>
        <w:ind w:left="360"/>
        <w:jc w:val="both"/>
      </w:pPr>
    </w:p>
    <w:p w:rsidR="00817A8D" w:rsidRDefault="00817A8D" w:rsidP="00817A8D">
      <w:pPr>
        <w:pStyle w:val="ListParagraph"/>
        <w:widowControl w:val="0"/>
        <w:spacing w:after="200"/>
        <w:ind w:left="360"/>
        <w:jc w:val="both"/>
        <w:rPr>
          <w:b/>
          <w:bCs/>
          <w:sz w:val="18"/>
          <w:szCs w:val="18"/>
          <w:lang w:val="en-US"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0A91F4" wp14:editId="7A8E2749">
                <wp:simplePos x="0" y="0"/>
                <wp:positionH relativeFrom="column">
                  <wp:posOffset>275400</wp:posOffset>
                </wp:positionH>
                <wp:positionV relativeFrom="paragraph">
                  <wp:posOffset>1273175</wp:posOffset>
                </wp:positionV>
                <wp:extent cx="1104405" cy="189478"/>
                <wp:effectExtent l="0" t="0" r="38735" b="5842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405" cy="1894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1.7pt;margin-top:100.25pt;width:86.95pt;height:14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3A862011" wp14:editId="46891274">
            <wp:extent cx="5943600" cy="2032863"/>
            <wp:effectExtent l="0" t="0" r="0" b="5715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8D" w:rsidRPr="00817A8D" w:rsidRDefault="00817A8D" w:rsidP="00817A8D">
      <w:pPr>
        <w:pStyle w:val="ListParagraph"/>
        <w:widowControl w:val="0"/>
        <w:spacing w:after="200"/>
        <w:ind w:left="360"/>
        <w:jc w:val="center"/>
      </w:pPr>
      <w:r w:rsidRPr="00327729">
        <w:rPr>
          <w:lang w:val="en-US" w:bidi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A0BCD7" wp14:editId="747953AD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69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" filled="f" strokecolor="red" strokeweight="2.25pt"/>
            </w:pict>
          </mc:Fallback>
        </mc:AlternateContent>
      </w:r>
      <w:r w:rsidRPr="00817A8D">
        <w:rPr>
          <w:b/>
          <w:bCs/>
          <w:sz w:val="18"/>
          <w:szCs w:val="18"/>
          <w:lang w:val="en-US" w:bidi="th-TH"/>
        </w:rPr>
        <w:t>Figure 30: BIB Navigation Tab</w:t>
      </w:r>
    </w:p>
    <w:p w:rsidR="00817A8D" w:rsidRDefault="00817A8D" w:rsidP="00817A8D">
      <w:pPr>
        <w:spacing w:after="0"/>
        <w:rPr>
          <w:noProof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0CCBEE" wp14:editId="54F82241">
                <wp:simplePos x="0" y="0"/>
                <wp:positionH relativeFrom="column">
                  <wp:posOffset>28575</wp:posOffset>
                </wp:positionH>
                <wp:positionV relativeFrom="paragraph">
                  <wp:posOffset>796925</wp:posOffset>
                </wp:positionV>
                <wp:extent cx="396875" cy="223520"/>
                <wp:effectExtent l="0" t="0" r="41275" b="6223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.25pt;margin-top:62.75pt;width:31.25pt;height:1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HuMg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599B8AAF" wp14:editId="3F2439D6">
            <wp:extent cx="5730875" cy="1105535"/>
            <wp:effectExtent l="19050" t="0" r="3175" b="0"/>
            <wp:docPr id="70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8D" w:rsidRDefault="00817A8D" w:rsidP="00817A8D">
      <w:pPr>
        <w:pStyle w:val="Caption"/>
      </w:pPr>
      <w:r>
        <w:t>Figure 156: BIB Navigation for Parent Category Screen</w:t>
      </w:r>
    </w:p>
    <w:p w:rsidR="00817A8D" w:rsidRDefault="00817A8D" w:rsidP="00817A8D">
      <w:pPr>
        <w:rPr>
          <w:lang w:eastAsia="zh-CN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2D4C0E" wp14:editId="44CBA960">
                <wp:simplePos x="0" y="0"/>
                <wp:positionH relativeFrom="column">
                  <wp:posOffset>27495</wp:posOffset>
                </wp:positionH>
                <wp:positionV relativeFrom="paragraph">
                  <wp:posOffset>2006600</wp:posOffset>
                </wp:positionV>
                <wp:extent cx="396875" cy="223520"/>
                <wp:effectExtent l="0" t="0" r="41275" b="6223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.15pt;margin-top:158pt;width:31.25pt;height:17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yYMg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542D9E1E" wp14:editId="7517C15B">
            <wp:extent cx="5943600" cy="60655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8D" w:rsidRDefault="00817A8D" w:rsidP="00817A8D">
      <w:pPr>
        <w:pStyle w:val="Caption"/>
      </w:pPr>
      <w:r>
        <w:t>Figure 156: BIB Navigation for Sub Category / Sub Child Category Screen</w:t>
      </w:r>
    </w:p>
    <w:p w:rsidR="00817A8D" w:rsidRPr="00817A8D" w:rsidRDefault="00817A8D" w:rsidP="00817A8D">
      <w:pPr>
        <w:widowControl w:val="0"/>
        <w:spacing w:after="200"/>
        <w:jc w:val="both"/>
        <w:rPr>
          <w:lang w:val="en-US"/>
        </w:rPr>
      </w:pPr>
    </w:p>
    <w:p w:rsidR="00F32492" w:rsidRDefault="00E9734C" w:rsidP="00F32492">
      <w:pPr>
        <w:rPr>
          <w:lang w:eastAsia="zh-CN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692459" wp14:editId="1EA4302B">
                <wp:simplePos x="0" y="0"/>
                <wp:positionH relativeFrom="column">
                  <wp:posOffset>4213670</wp:posOffset>
                </wp:positionH>
                <wp:positionV relativeFrom="paragraph">
                  <wp:posOffset>1019175</wp:posOffset>
                </wp:positionV>
                <wp:extent cx="273132" cy="154379"/>
                <wp:effectExtent l="0" t="0" r="31750" b="5524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32" cy="1543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31.8pt;margin-top:80.25pt;width:21.5pt;height:1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A638E8">
        <w:rPr>
          <w:noProof/>
          <w:lang w:val="en-US" w:bidi="th-TH"/>
        </w:rPr>
        <w:drawing>
          <wp:inline distT="0" distB="0" distL="0" distR="0" wp14:anchorId="1BD8A030" wp14:editId="60861E9D">
            <wp:extent cx="5943600" cy="20148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9C" w:rsidRDefault="00676B9C" w:rsidP="00676B9C">
      <w:pPr>
        <w:pStyle w:val="Caption"/>
      </w:pPr>
      <w:r>
        <w:t xml:space="preserve">Figure 156: BIB Navigation for </w:t>
      </w:r>
      <w:r w:rsidR="00727355">
        <w:t>Services</w:t>
      </w:r>
      <w:r>
        <w:t xml:space="preserve"> Screen</w:t>
      </w:r>
    </w:p>
    <w:p w:rsidR="00676B9C" w:rsidRPr="00676B9C" w:rsidRDefault="00676B9C" w:rsidP="009328D1">
      <w:pPr>
        <w:spacing w:after="0"/>
        <w:rPr>
          <w:b/>
          <w:lang w:val="en-US"/>
        </w:rPr>
      </w:pPr>
    </w:p>
    <w:p w:rsidR="009328D1" w:rsidRDefault="009328D1" w:rsidP="009328D1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9328D1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9328D1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D1" w:rsidRDefault="009328D1" w:rsidP="00682FC7">
            <w:pPr>
              <w:pStyle w:val="ListParagraph"/>
              <w:widowControl w:val="0"/>
              <w:numPr>
                <w:ilvl w:val="0"/>
                <w:numId w:val="12"/>
              </w:num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Edit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r>
              <w:rPr>
                <w:szCs w:val="20"/>
              </w:rPr>
              <w:t>Leads to ‘BIB Navigation - Edit’ details page.</w:t>
            </w:r>
          </w:p>
        </w:tc>
      </w:tr>
      <w:tr w:rsidR="009328D1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D1" w:rsidRDefault="009328D1" w:rsidP="00682FC7">
            <w:pPr>
              <w:pStyle w:val="ListParagraph"/>
              <w:widowControl w:val="0"/>
              <w:numPr>
                <w:ilvl w:val="0"/>
                <w:numId w:val="12"/>
              </w:num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Details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Shows the BIB Navigation details page.</w:t>
            </w:r>
          </w:p>
        </w:tc>
      </w:tr>
      <w:tr w:rsidR="00C91D66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66" w:rsidRDefault="00C91D66" w:rsidP="00682FC7">
            <w:pPr>
              <w:pStyle w:val="ListParagraph"/>
              <w:widowControl w:val="0"/>
              <w:numPr>
                <w:ilvl w:val="0"/>
                <w:numId w:val="12"/>
              </w:num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66" w:rsidRDefault="00C91D66" w:rsidP="00F44AEE">
            <w:pPr>
              <w:rPr>
                <w:szCs w:val="20"/>
              </w:rPr>
            </w:pPr>
            <w:r>
              <w:rPr>
                <w:szCs w:val="20"/>
              </w:rPr>
              <w:t>Click on “Code”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66" w:rsidRDefault="00C91D66" w:rsidP="00F44AEE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66" w:rsidRDefault="00C91D66" w:rsidP="00F44AEE">
            <w:pPr>
              <w:keepNext/>
              <w:rPr>
                <w:szCs w:val="20"/>
              </w:rPr>
            </w:pPr>
            <w:r w:rsidRPr="002266B6">
              <w:t xml:space="preserve">Show the </w:t>
            </w:r>
            <w:r>
              <w:t>Navigation Enquiry</w:t>
            </w:r>
            <w:r w:rsidRPr="002266B6">
              <w:t xml:space="preserve"> Details.</w:t>
            </w:r>
          </w:p>
        </w:tc>
      </w:tr>
    </w:tbl>
    <w:p w:rsidR="009328D1" w:rsidRDefault="009328D1" w:rsidP="009328D1">
      <w:pPr>
        <w:rPr>
          <w:lang w:val="en-US" w:bidi="th-TH"/>
        </w:rPr>
      </w:pPr>
    </w:p>
    <w:p w:rsidR="00676B9C" w:rsidRDefault="00676B9C" w:rsidP="00676B9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</w:p>
    <w:p w:rsidR="00676B9C" w:rsidRDefault="00676B9C" w:rsidP="00682FC7">
      <w:pPr>
        <w:pStyle w:val="ListParagraph"/>
        <w:widowControl w:val="0"/>
        <w:numPr>
          <w:ilvl w:val="0"/>
          <w:numId w:val="24"/>
        </w:numPr>
        <w:spacing w:before="120"/>
        <w:jc w:val="both"/>
      </w:pPr>
      <w:r>
        <w:t>IBAM System shows the BIB navigation edit page.</w:t>
      </w:r>
    </w:p>
    <w:p w:rsidR="00676B9C" w:rsidRDefault="00676B9C" w:rsidP="00682FC7">
      <w:pPr>
        <w:pStyle w:val="ListParagraph"/>
        <w:widowControl w:val="0"/>
        <w:numPr>
          <w:ilvl w:val="0"/>
          <w:numId w:val="24"/>
        </w:numPr>
        <w:spacing w:before="120"/>
        <w:jc w:val="both"/>
      </w:pPr>
      <w:r>
        <w:t xml:space="preserve">User can edit the name, description, offline message on the corresponding status (online/offline), navigable option, </w:t>
      </w:r>
      <w:proofErr w:type="gramStart"/>
      <w:r w:rsidR="00727355">
        <w:t>operation</w:t>
      </w:r>
      <w:proofErr w:type="gramEnd"/>
      <w:r>
        <w:t xml:space="preserve"> hour, operation start and end time, weekend status, Quick Link, Quick Link Order</w:t>
      </w:r>
      <w:r w:rsidRPr="00676B9C">
        <w:t xml:space="preserve"> </w:t>
      </w:r>
      <w:r>
        <w:t>and Display Order.</w:t>
      </w:r>
    </w:p>
    <w:p w:rsidR="00676B9C" w:rsidRDefault="00676B9C" w:rsidP="00682FC7">
      <w:pPr>
        <w:pStyle w:val="ListParagraph"/>
        <w:widowControl w:val="0"/>
        <w:numPr>
          <w:ilvl w:val="0"/>
          <w:numId w:val="24"/>
        </w:numPr>
        <w:spacing w:before="120"/>
        <w:jc w:val="both"/>
      </w:pPr>
      <w:r>
        <w:t xml:space="preserve">User click on the </w:t>
      </w:r>
      <w:r w:rsidRPr="006164FD">
        <w:rPr>
          <w:b/>
        </w:rPr>
        <w:t>Confirm</w:t>
      </w:r>
      <w:r>
        <w:t xml:space="preserve"> button after the details had been completed.</w:t>
      </w:r>
    </w:p>
    <w:p w:rsidR="009328D1" w:rsidRPr="009328D1" w:rsidRDefault="009328D1" w:rsidP="009328D1">
      <w:pPr>
        <w:rPr>
          <w:lang w:bidi="th-TH"/>
        </w:rPr>
      </w:pPr>
    </w:p>
    <w:p w:rsidR="00F32492" w:rsidRDefault="00F32492" w:rsidP="00F32492">
      <w:pPr>
        <w:rPr>
          <w:lang w:eastAsia="zh-CN"/>
        </w:rPr>
      </w:pPr>
    </w:p>
    <w:p w:rsidR="00E9734C" w:rsidRDefault="00700BBC" w:rsidP="00F32492">
      <w:pPr>
        <w:rPr>
          <w:lang w:eastAsia="zh-CN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92B1C3" wp14:editId="16BA3FEA">
                <wp:simplePos x="0" y="0"/>
                <wp:positionH relativeFrom="column">
                  <wp:posOffset>5113020</wp:posOffset>
                </wp:positionH>
                <wp:positionV relativeFrom="paragraph">
                  <wp:posOffset>7523925</wp:posOffset>
                </wp:positionV>
                <wp:extent cx="546265" cy="223520"/>
                <wp:effectExtent l="0" t="0" r="44450" b="6223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26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402.6pt;margin-top:592.45pt;width:43pt;height:1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BB1723">
        <w:rPr>
          <w:noProof/>
          <w:lang w:val="en-US" w:bidi="th-TH"/>
        </w:rPr>
        <w:drawing>
          <wp:inline distT="0" distB="0" distL="0" distR="0" wp14:anchorId="5D0B55FE" wp14:editId="16EED3E2">
            <wp:extent cx="5706798" cy="7790213"/>
            <wp:effectExtent l="0" t="0" r="825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59" cy="77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9C" w:rsidRPr="005B20D3" w:rsidRDefault="00676B9C" w:rsidP="00676B9C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>
        <w:rPr>
          <w:b/>
          <w:bCs/>
          <w:sz w:val="18"/>
          <w:szCs w:val="18"/>
          <w:lang w:val="en-US" w:bidi="th-TH"/>
        </w:rPr>
        <w:t>Services</w:t>
      </w:r>
      <w:r w:rsidRPr="00700BBC">
        <w:rPr>
          <w:b/>
          <w:bCs/>
          <w:sz w:val="18"/>
          <w:szCs w:val="18"/>
          <w:lang w:val="en-US" w:bidi="th-TH"/>
        </w:rPr>
        <w:t xml:space="preserve"> </w:t>
      </w:r>
      <w:r w:rsidRPr="005B20D3">
        <w:rPr>
          <w:b/>
          <w:bCs/>
          <w:sz w:val="18"/>
          <w:szCs w:val="18"/>
          <w:lang w:val="en-US" w:bidi="th-TH"/>
        </w:rPr>
        <w:t>Edit Screen</w:t>
      </w:r>
    </w:p>
    <w:p w:rsidR="009328D1" w:rsidRPr="009328D1" w:rsidRDefault="009328D1" w:rsidP="00F32492">
      <w:pPr>
        <w:rPr>
          <w:lang w:val="en-US" w:eastAsia="zh-CN"/>
        </w:rPr>
      </w:pPr>
    </w:p>
    <w:p w:rsidR="00763AFC" w:rsidRPr="00763AFC" w:rsidRDefault="00763AFC" w:rsidP="00763AFC">
      <w:pPr>
        <w:spacing w:after="0"/>
        <w:rPr>
          <w:b/>
        </w:rPr>
      </w:pPr>
      <w:r>
        <w:rPr>
          <w:b/>
        </w:rPr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7"/>
        <w:gridCol w:w="1710"/>
        <w:gridCol w:w="1276"/>
        <w:gridCol w:w="1931"/>
        <w:gridCol w:w="2863"/>
        <w:gridCol w:w="1309"/>
      </w:tblGrid>
      <w:tr w:rsidR="00763AFC" w:rsidTr="00700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after="0"/>
              <w:rPr>
                <w:b w:val="0"/>
              </w:rPr>
            </w:pPr>
            <w:r>
              <w:t>No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rPr>
                <w:b w:val="0"/>
              </w:rPr>
            </w:pPr>
            <w:r>
              <w:t>Field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rPr>
                <w:b w:val="0"/>
              </w:rPr>
            </w:pPr>
            <w:r>
              <w:t>Field Type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b w:val="0"/>
              </w:rPr>
            </w:pPr>
            <w:r>
              <w:t>Validation Rule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b w:val="0"/>
              </w:rPr>
            </w:pPr>
            <w:r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  <w:rPr>
                <w:b w:val="0"/>
              </w:rPr>
            </w:pPr>
            <w:r>
              <w:t>Compulsory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Name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64</w:t>
            </w:r>
          </w:p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Alphanumeric with Space and Symbol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The title of a specific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Yes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Description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512</w:t>
            </w:r>
          </w:p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Contains the description of that BIB Navigation in English language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No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Defaulted to Offline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whether that Navigation is accessible (online) or not (offline).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tabs>
                <w:tab w:val="left" w:pos="263"/>
                <w:tab w:val="center" w:pos="453"/>
              </w:tabs>
              <w:jc w:val="center"/>
            </w:pPr>
            <w:r>
              <w:t>Yes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Offline Message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Text area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255</w:t>
            </w:r>
          </w:p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Text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Show the message when this node is offline in English language</w:t>
            </w:r>
          </w:p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“Internet Banking Services is temporary offline for maintenance.  Please try again later.”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No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Navigable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whether that navigation is viewable / navigable or not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Yes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Operation Hour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whether operation hour is enabled or disabled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Yes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Operation Start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Match Length: 4</w:t>
            </w:r>
          </w:p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Numeric</w:t>
            </w:r>
          </w:p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Format: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when that particular navigation starts to be 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jc w:val="center"/>
            </w:pPr>
            <w:r>
              <w:t>Yes if item 9 is Enable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Operation End Time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Match Length: 4</w:t>
            </w:r>
          </w:p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Numeric</w:t>
            </w:r>
          </w:p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Format: 24 HHMM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when that particular navigation starts to be unavailable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Yes if item 9 is Enable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Weekend Status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whether that navigation will be displayed during weekend time or not.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Yes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Quick Link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Dropdown List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Enabled/Disabled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whether that navigation want to be displayed as shortcut in IB page or not.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Yes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Quick Link Order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2</w:t>
            </w:r>
          </w:p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Numeric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the order of that navigation in IB ‘quick link’ Dropdown List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Yes if item 13 is enable</w:t>
            </w:r>
          </w:p>
        </w:tc>
      </w:tr>
      <w:tr w:rsidR="00763AFC" w:rsidTr="00700BBC">
        <w:trPr>
          <w:cantSplit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AFC" w:rsidRDefault="00763AFC" w:rsidP="00682FC7">
            <w:pPr>
              <w:pStyle w:val="ListParagraph"/>
              <w:widowControl w:val="0"/>
              <w:numPr>
                <w:ilvl w:val="0"/>
                <w:numId w:val="16"/>
              </w:numPr>
              <w:spacing w:after="0"/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Display Order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r>
              <w:t>Text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2</w:t>
            </w:r>
          </w:p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Numeric</w:t>
            </w:r>
          </w:p>
        </w:tc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spacing w:line="240" w:lineRule="auto"/>
            </w:pPr>
            <w:r>
              <w:rPr>
                <w:szCs w:val="20"/>
              </w:rPr>
              <w:t>Specify the order of the navigation in IB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AFC" w:rsidRDefault="00763AFC" w:rsidP="00615C65">
            <w:pPr>
              <w:jc w:val="center"/>
            </w:pPr>
            <w:r>
              <w:t>Yes</w:t>
            </w:r>
          </w:p>
        </w:tc>
      </w:tr>
    </w:tbl>
    <w:p w:rsidR="00763AFC" w:rsidRDefault="00763AFC" w:rsidP="009328D1">
      <w:pPr>
        <w:pStyle w:val="Caption"/>
      </w:pPr>
    </w:p>
    <w:p w:rsidR="009328D1" w:rsidRDefault="009328D1" w:rsidP="009328D1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9328D1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9328D1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D1" w:rsidRDefault="009328D1" w:rsidP="00682FC7">
            <w:pPr>
              <w:pStyle w:val="ListParagraph"/>
              <w:widowControl w:val="0"/>
              <w:numPr>
                <w:ilvl w:val="0"/>
                <w:numId w:val="13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r>
              <w:rPr>
                <w:szCs w:val="20"/>
              </w:rPr>
              <w:t xml:space="preserve">Save any changes made. </w:t>
            </w:r>
            <w:r>
              <w:t>Shows the ‘successful message’ page</w:t>
            </w:r>
          </w:p>
        </w:tc>
      </w:tr>
      <w:tr w:rsidR="009328D1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D1" w:rsidRDefault="009328D1" w:rsidP="00682FC7">
            <w:pPr>
              <w:pStyle w:val="ListParagraph"/>
              <w:widowControl w:val="0"/>
              <w:numPr>
                <w:ilvl w:val="0"/>
                <w:numId w:val="13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r>
              <w:t xml:space="preserve">Back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r>
              <w:rPr>
                <w:szCs w:val="20"/>
              </w:rPr>
              <w:t>Leads back to ‘BIB Navigation’ page.</w:t>
            </w:r>
          </w:p>
        </w:tc>
      </w:tr>
    </w:tbl>
    <w:p w:rsidR="00676B9C" w:rsidRDefault="00676B9C" w:rsidP="009328D1">
      <w:pPr>
        <w:spacing w:after="0"/>
        <w:rPr>
          <w:b/>
        </w:rPr>
      </w:pPr>
    </w:p>
    <w:p w:rsidR="009328D1" w:rsidRDefault="009328D1" w:rsidP="009328D1">
      <w:pPr>
        <w:spacing w:after="0"/>
        <w:rPr>
          <w:b/>
        </w:rPr>
      </w:pPr>
      <w:r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508"/>
        <w:gridCol w:w="4508"/>
      </w:tblGrid>
      <w:tr w:rsidR="009328D1" w:rsidTr="00615C65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328D1" w:rsidRDefault="009328D1" w:rsidP="00615C65">
            <w:pPr>
              <w:spacing w:after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No.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328D1" w:rsidRDefault="009328D1" w:rsidP="00615C6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Event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328D1" w:rsidRDefault="009328D1" w:rsidP="00615C6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Error Description in English</w:t>
            </w:r>
          </w:p>
        </w:tc>
      </w:tr>
      <w:tr w:rsidR="009328D1" w:rsidTr="005409FF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D1" w:rsidRDefault="009328D1" w:rsidP="00682FC7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</w:rPr>
              <w:t>Did not fill in the required field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Name is required.</w:t>
            </w:r>
          </w:p>
          <w:p w:rsidR="009328D1" w:rsidRDefault="009328D1" w:rsidP="00615C6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Display Order is required.</w:t>
            </w:r>
          </w:p>
          <w:p w:rsidR="009328D1" w:rsidRDefault="009328D1" w:rsidP="00615C65">
            <w:p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Quick Link Order is required.</w:t>
            </w:r>
          </w:p>
        </w:tc>
      </w:tr>
      <w:tr w:rsidR="009328D1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D1" w:rsidRDefault="009328D1" w:rsidP="00682FC7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Pr="00F845A7" w:rsidRDefault="009328D1" w:rsidP="00615C65">
            <w:pPr>
              <w:spacing w:line="240" w:lineRule="auto"/>
              <w:rPr>
                <w:color w:val="000000" w:themeColor="text1"/>
              </w:rPr>
            </w:pPr>
            <w:r w:rsidRPr="00F845A7">
              <w:rPr>
                <w:rFonts w:cs="Tahoma"/>
                <w:color w:val="000000" w:themeColor="text1"/>
              </w:rPr>
              <w:t xml:space="preserve">Fill in </w:t>
            </w:r>
            <w:r w:rsidRPr="00F845A7">
              <w:rPr>
                <w:color w:val="000000" w:themeColor="text1"/>
              </w:rPr>
              <w:t xml:space="preserve">Name </w:t>
            </w:r>
            <w:r>
              <w:rPr>
                <w:rFonts w:cs="Tahoma"/>
                <w:color w:val="000000" w:themeColor="text1"/>
              </w:rPr>
              <w:t xml:space="preserve">with special </w:t>
            </w:r>
            <w:r>
              <w:rPr>
                <w:color w:val="000000" w:themeColor="text1"/>
              </w:rPr>
              <w:t>symbols</w:t>
            </w:r>
            <w:r>
              <w:rPr>
                <w:rFonts w:cs="Tahoma"/>
                <w:color w:val="000000" w:themeColor="text1"/>
              </w:rPr>
              <w:t>.</w:t>
            </w:r>
          </w:p>
          <w:p w:rsidR="009328D1" w:rsidRDefault="009328D1" w:rsidP="00615C65">
            <w:pPr>
              <w:pStyle w:val="ListParagraph"/>
              <w:spacing w:line="240" w:lineRule="auto"/>
              <w:rPr>
                <w:rFonts w:cs="Tahoma"/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Name cannot include special symbols</w:t>
            </w:r>
          </w:p>
        </w:tc>
      </w:tr>
      <w:tr w:rsidR="009328D1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D1" w:rsidRDefault="009328D1" w:rsidP="00682FC7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 xml:space="preserve">Fill in fields below with alphabets and/or special </w:t>
            </w:r>
            <w:r>
              <w:rPr>
                <w:color w:val="000000" w:themeColor="text1"/>
              </w:rPr>
              <w:t>symbols</w:t>
            </w:r>
            <w:r>
              <w:rPr>
                <w:rFonts w:cs="Tahoma"/>
                <w:color w:val="000000" w:themeColor="text1"/>
              </w:rPr>
              <w:t>.</w:t>
            </w:r>
          </w:p>
          <w:p w:rsidR="009328D1" w:rsidRDefault="009328D1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Quick Link Order </w:t>
            </w:r>
          </w:p>
          <w:p w:rsidR="009328D1" w:rsidRDefault="009328D1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Display Order</w:t>
            </w:r>
          </w:p>
          <w:p w:rsidR="009328D1" w:rsidRDefault="009328D1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9328D1" w:rsidRDefault="009328D1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 is not numeric.</w:t>
            </w:r>
          </w:p>
          <w:p w:rsidR="009328D1" w:rsidRDefault="009328D1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Display Order is not numeric.</w:t>
            </w:r>
          </w:p>
          <w:p w:rsidR="009328D1" w:rsidRDefault="009328D1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Quick Link Order is not numeric.</w:t>
            </w:r>
          </w:p>
          <w:p w:rsidR="009328D1" w:rsidRDefault="009328D1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 is not numeric.</w:t>
            </w:r>
          </w:p>
        </w:tc>
      </w:tr>
      <w:tr w:rsidR="009328D1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D1" w:rsidRDefault="009328D1" w:rsidP="00682FC7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pStyle w:val="ListParagraph"/>
              <w:spacing w:line="240" w:lineRule="auto"/>
              <w:ind w:left="0"/>
            </w:pPr>
            <w:r>
              <w:rPr>
                <w:rFonts w:cs="Tahoma"/>
                <w:color w:val="000000" w:themeColor="text1"/>
              </w:rPr>
              <w:t xml:space="preserve">Did not fill in field below when </w:t>
            </w:r>
            <w:r>
              <w:t>Operation Hour Status is enabled</w:t>
            </w:r>
          </w:p>
          <w:p w:rsidR="009328D1" w:rsidRDefault="009328D1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9328D1" w:rsidRDefault="009328D1" w:rsidP="00615C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End Time is required.</w:t>
            </w:r>
          </w:p>
          <w:p w:rsidR="009328D1" w:rsidRDefault="009328D1" w:rsidP="00615C65">
            <w:pPr>
              <w:pStyle w:val="ListParagraph"/>
              <w:spacing w:line="240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 is required.</w:t>
            </w:r>
          </w:p>
        </w:tc>
      </w:tr>
      <w:tr w:rsidR="005409FF" w:rsidTr="00615C65">
        <w:trPr>
          <w:trHeight w:val="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F" w:rsidRDefault="005409FF" w:rsidP="00682FC7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F" w:rsidRDefault="005409FF" w:rsidP="00F44AEE">
            <w:pPr>
              <w:pStyle w:val="ListParagraph"/>
              <w:spacing w:line="240" w:lineRule="auto"/>
              <w:ind w:left="0"/>
              <w:rPr>
                <w:rFonts w:cs="Tahoma"/>
                <w:color w:val="000000" w:themeColor="text1"/>
              </w:rPr>
            </w:pPr>
            <w:r>
              <w:rPr>
                <w:rFonts w:cs="Tahoma"/>
                <w:color w:val="000000" w:themeColor="text1"/>
              </w:rPr>
              <w:t>Fill in fields below with incorrect HHMM format</w:t>
            </w:r>
          </w:p>
          <w:p w:rsidR="005409FF" w:rsidRDefault="005409FF" w:rsidP="00F44AE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Operation Start Time</w:t>
            </w:r>
          </w:p>
          <w:p w:rsidR="005409FF" w:rsidRPr="0029067C" w:rsidRDefault="005409FF" w:rsidP="00F44AE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color w:val="000000" w:themeColor="text1"/>
              </w:rPr>
            </w:pPr>
            <w:r w:rsidRPr="0029067C">
              <w:rPr>
                <w:color w:val="000000" w:themeColor="text1"/>
              </w:rPr>
              <w:t>Operation End Time</w:t>
            </w:r>
          </w:p>
        </w:tc>
        <w:tc>
          <w:tcPr>
            <w:tcW w:w="2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F" w:rsidRDefault="005409FF" w:rsidP="00F44AEE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Operation Start Time must be in HHMM format</w:t>
            </w:r>
          </w:p>
          <w:p w:rsidR="005409FF" w:rsidRDefault="005409FF" w:rsidP="00F44AEE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Style w:val="error"/>
              </w:rPr>
              <w:t>Operation End Time must be in HHMM format</w:t>
            </w:r>
          </w:p>
        </w:tc>
      </w:tr>
    </w:tbl>
    <w:p w:rsidR="00676B9C" w:rsidRDefault="00676B9C" w:rsidP="005B20D3">
      <w:pPr>
        <w:rPr>
          <w:b/>
          <w:i/>
          <w:sz w:val="24"/>
          <w:szCs w:val="24"/>
        </w:rPr>
      </w:pPr>
    </w:p>
    <w:p w:rsidR="00062C3D" w:rsidRDefault="00062C3D" w:rsidP="00062C3D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Step 3: </w:t>
      </w:r>
    </w:p>
    <w:p w:rsidR="00062C3D" w:rsidRDefault="00062C3D" w:rsidP="00682FC7">
      <w:pPr>
        <w:pStyle w:val="ListParagraph"/>
        <w:numPr>
          <w:ilvl w:val="0"/>
          <w:numId w:val="29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 xml:space="preserve">IBAM System shows the </w:t>
      </w:r>
      <w:r w:rsidR="00C91D66">
        <w:rPr>
          <w:sz w:val="24"/>
        </w:rPr>
        <w:t xml:space="preserve">Services </w:t>
      </w:r>
      <w:r>
        <w:rPr>
          <w:sz w:val="24"/>
        </w:rPr>
        <w:t>Confirmation page</w:t>
      </w:r>
    </w:p>
    <w:p w:rsidR="00062C3D" w:rsidRDefault="00062C3D" w:rsidP="00682FC7">
      <w:pPr>
        <w:pStyle w:val="ListParagraph"/>
        <w:numPr>
          <w:ilvl w:val="0"/>
          <w:numId w:val="29"/>
        </w:numPr>
        <w:spacing w:after="0" w:line="240" w:lineRule="auto"/>
        <w:rPr>
          <w:b/>
          <w:i/>
          <w:sz w:val="24"/>
        </w:rPr>
      </w:pPr>
      <w:r>
        <w:rPr>
          <w:sz w:val="24"/>
        </w:rPr>
        <w:t>User click on “Confirm” button</w:t>
      </w:r>
    </w:p>
    <w:p w:rsidR="005B20D3" w:rsidRPr="00062C3D" w:rsidRDefault="005B20D3" w:rsidP="005B20D3">
      <w:pPr>
        <w:rPr>
          <w:lang w:bidi="th-TH"/>
        </w:rPr>
      </w:pPr>
    </w:p>
    <w:p w:rsidR="005B20D3" w:rsidRDefault="00700BBC" w:rsidP="009328D1">
      <w:pPr>
        <w:rPr>
          <w:b/>
          <w:i/>
          <w:sz w:val="24"/>
          <w:szCs w:val="24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92B1C3" wp14:editId="16BA3FEA">
                <wp:simplePos x="0" y="0"/>
                <wp:positionH relativeFrom="column">
                  <wp:posOffset>5331460</wp:posOffset>
                </wp:positionH>
                <wp:positionV relativeFrom="paragraph">
                  <wp:posOffset>4697285</wp:posOffset>
                </wp:positionV>
                <wp:extent cx="593767" cy="237507"/>
                <wp:effectExtent l="0" t="0" r="34925" b="4826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67" cy="2375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419.8pt;margin-top:369.85pt;width:46.75pt;height:1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FF56F9">
        <w:rPr>
          <w:b/>
          <w:i/>
          <w:noProof/>
          <w:sz w:val="24"/>
          <w:szCs w:val="24"/>
          <w:lang w:val="en-US" w:bidi="th-TH"/>
        </w:rPr>
        <w:drawing>
          <wp:inline distT="0" distB="0" distL="0" distR="0" wp14:anchorId="2517D4DA" wp14:editId="1E4D82E5">
            <wp:extent cx="5937885" cy="4951730"/>
            <wp:effectExtent l="0" t="0" r="5715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55" w:rsidRDefault="00727355" w:rsidP="00727355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noProof/>
          <w:sz w:val="18"/>
          <w:szCs w:val="18"/>
          <w:lang w:val="en-US" w:bidi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9A56F0" wp14:editId="0A05F687">
                <wp:simplePos x="0" y="0"/>
                <wp:positionH relativeFrom="column">
                  <wp:posOffset>4489450</wp:posOffset>
                </wp:positionH>
                <wp:positionV relativeFrom="paragraph">
                  <wp:posOffset>6153150</wp:posOffset>
                </wp:positionV>
                <wp:extent cx="623570" cy="302260"/>
                <wp:effectExtent l="0" t="0" r="43180" b="5969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302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353.5pt;margin-top:484.5pt;width:49.1pt;height:2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>
        <w:rPr>
          <w:b/>
          <w:bCs/>
          <w:sz w:val="18"/>
          <w:szCs w:val="18"/>
          <w:lang w:val="en-US" w:bidi="th-TH"/>
        </w:rPr>
        <w:t>Services Confirmation</w:t>
      </w:r>
      <w:r w:rsidRPr="005B20D3">
        <w:rPr>
          <w:b/>
          <w:bCs/>
          <w:sz w:val="18"/>
          <w:szCs w:val="18"/>
          <w:lang w:val="en-US" w:bidi="th-TH"/>
        </w:rPr>
        <w:t xml:space="preserve"> Screen</w:t>
      </w:r>
    </w:p>
    <w:p w:rsidR="00727355" w:rsidRDefault="00727355" w:rsidP="00727355">
      <w:pPr>
        <w:spacing w:after="0"/>
        <w:rPr>
          <w:b/>
        </w:rPr>
      </w:pPr>
    </w:p>
    <w:p w:rsidR="00727355" w:rsidRPr="005B20D3" w:rsidRDefault="00727355" w:rsidP="00727355">
      <w:pPr>
        <w:spacing w:after="0"/>
        <w:rPr>
          <w:b/>
          <w:bCs/>
          <w:sz w:val="18"/>
          <w:szCs w:val="18"/>
          <w:lang w:val="en-US" w:bidi="th-TH"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27355" w:rsidTr="006E0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727355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355" w:rsidRDefault="00727355" w:rsidP="00682FC7">
            <w:pPr>
              <w:pStyle w:val="ListParagraph"/>
              <w:widowControl w:val="0"/>
              <w:numPr>
                <w:ilvl w:val="0"/>
                <w:numId w:val="34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r>
              <w:rPr>
                <w:szCs w:val="20"/>
              </w:rPr>
              <w:t xml:space="preserve">Save any changes made. </w:t>
            </w:r>
            <w:r>
              <w:t>Shows the ‘successful message’ page</w:t>
            </w:r>
          </w:p>
        </w:tc>
      </w:tr>
      <w:tr w:rsidR="00727355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355" w:rsidRDefault="00727355" w:rsidP="00682FC7">
            <w:pPr>
              <w:pStyle w:val="ListParagraph"/>
              <w:widowControl w:val="0"/>
              <w:numPr>
                <w:ilvl w:val="0"/>
                <w:numId w:val="34"/>
              </w:num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r>
              <w:t xml:space="preserve">Back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55" w:rsidRDefault="00727355" w:rsidP="006E0EF6">
            <w:r>
              <w:rPr>
                <w:szCs w:val="20"/>
              </w:rPr>
              <w:t>Leads back to ‘BIB Navigation’ page.</w:t>
            </w:r>
          </w:p>
        </w:tc>
      </w:tr>
    </w:tbl>
    <w:p w:rsidR="00727355" w:rsidRPr="00727355" w:rsidRDefault="00727355" w:rsidP="009328D1">
      <w:pPr>
        <w:rPr>
          <w:b/>
          <w:i/>
          <w:sz w:val="24"/>
          <w:szCs w:val="24"/>
        </w:rPr>
      </w:pPr>
    </w:p>
    <w:p w:rsidR="009328D1" w:rsidRDefault="009328D1" w:rsidP="009328D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Step </w:t>
      </w:r>
      <w:r w:rsidR="005B20D3">
        <w:rPr>
          <w:b/>
          <w:i/>
          <w:sz w:val="24"/>
          <w:szCs w:val="24"/>
        </w:rPr>
        <w:t>4</w:t>
      </w:r>
      <w:r>
        <w:rPr>
          <w:b/>
          <w:i/>
          <w:sz w:val="24"/>
          <w:szCs w:val="24"/>
        </w:rPr>
        <w:t>:</w:t>
      </w:r>
    </w:p>
    <w:p w:rsidR="00C91D66" w:rsidRDefault="00C91D66" w:rsidP="00682FC7">
      <w:pPr>
        <w:pStyle w:val="ListParagraph"/>
        <w:widowControl w:val="0"/>
        <w:numPr>
          <w:ilvl w:val="0"/>
          <w:numId w:val="35"/>
        </w:numPr>
        <w:spacing w:after="0" w:line="240" w:lineRule="auto"/>
        <w:jc w:val="both"/>
      </w:pPr>
      <w:r w:rsidRPr="008020A3">
        <w:t xml:space="preserve">IBAM </w:t>
      </w:r>
      <w:r>
        <w:t xml:space="preserve">System </w:t>
      </w:r>
      <w:r w:rsidRPr="008020A3">
        <w:t xml:space="preserve">validates </w:t>
      </w:r>
      <w:del w:id="6" w:author="PENRIL" w:date="2013-03-12T17:02:00Z">
        <w:r w:rsidRPr="008020A3" w:rsidDel="00930E58">
          <w:delText xml:space="preserve">, </w:delText>
        </w:r>
      </w:del>
      <w:r w:rsidRPr="008020A3">
        <w:t xml:space="preserve">save the </w:t>
      </w:r>
      <w:r>
        <w:t>updated data</w:t>
      </w:r>
      <w:r w:rsidRPr="008020A3">
        <w:t xml:space="preserve"> to IB Database and displays result page.</w:t>
      </w:r>
    </w:p>
    <w:p w:rsidR="00C91D66" w:rsidRDefault="00C91D66" w:rsidP="00682FC7">
      <w:pPr>
        <w:pStyle w:val="ListParagraph"/>
        <w:numPr>
          <w:ilvl w:val="0"/>
          <w:numId w:val="35"/>
        </w:numPr>
        <w:spacing w:after="0" w:line="240" w:lineRule="auto"/>
      </w:pPr>
      <w:r w:rsidRPr="002266B6">
        <w:t>IBAM shows Successful message and pending for Authorization approval process.</w:t>
      </w:r>
    </w:p>
    <w:p w:rsidR="00C91D66" w:rsidRDefault="00C91D66" w:rsidP="00682FC7">
      <w:pPr>
        <w:pStyle w:val="ListParagraph"/>
        <w:widowControl w:val="0"/>
        <w:numPr>
          <w:ilvl w:val="0"/>
          <w:numId w:val="35"/>
        </w:numPr>
        <w:spacing w:before="120"/>
        <w:jc w:val="both"/>
      </w:pPr>
      <w:r>
        <w:t>On</w:t>
      </w:r>
      <w:r w:rsidRPr="002266B6">
        <w:t xml:space="preserve">ce approved IBAM will shows </w:t>
      </w:r>
      <w:r>
        <w:t xml:space="preserve">the changes that will be occurred on the </w:t>
      </w:r>
      <w:r>
        <w:t>Services</w:t>
      </w:r>
      <w:r>
        <w:t xml:space="preserve"> in BIB Navigation.</w:t>
      </w:r>
    </w:p>
    <w:p w:rsidR="00157FA5" w:rsidRDefault="00700BBC" w:rsidP="00157FA5">
      <w:pPr>
        <w:pStyle w:val="Caption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51C984" wp14:editId="1FAC89CC">
                <wp:simplePos x="0" y="0"/>
                <wp:positionH relativeFrom="column">
                  <wp:posOffset>5427155</wp:posOffset>
                </wp:positionH>
                <wp:positionV relativeFrom="paragraph">
                  <wp:posOffset>1452880</wp:posOffset>
                </wp:positionV>
                <wp:extent cx="467995" cy="223520"/>
                <wp:effectExtent l="0" t="0" r="46355" b="6223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427.35pt;margin-top:114.4pt;width:36.85pt;height:1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157FA5">
        <w:rPr>
          <w:noProof/>
        </w:rPr>
        <w:drawing>
          <wp:inline distT="0" distB="0" distL="0" distR="0" wp14:anchorId="3A88A65D" wp14:editId="2763160D">
            <wp:extent cx="5937885" cy="169799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55" w:rsidRPr="005B20D3" w:rsidRDefault="00727355" w:rsidP="00727355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>
        <w:rPr>
          <w:b/>
          <w:bCs/>
          <w:sz w:val="18"/>
          <w:szCs w:val="18"/>
          <w:lang w:val="en-US" w:bidi="th-TH"/>
        </w:rPr>
        <w:t>Services</w:t>
      </w:r>
      <w:r w:rsidRPr="00700BBC">
        <w:rPr>
          <w:b/>
          <w:bCs/>
          <w:sz w:val="18"/>
          <w:szCs w:val="18"/>
          <w:lang w:val="en-US" w:bidi="th-TH"/>
        </w:rPr>
        <w:t xml:space="preserve"> </w:t>
      </w:r>
      <w:r>
        <w:rPr>
          <w:b/>
          <w:bCs/>
          <w:sz w:val="18"/>
          <w:szCs w:val="18"/>
          <w:lang w:val="en-US" w:bidi="th-TH"/>
        </w:rPr>
        <w:t>Result</w:t>
      </w:r>
      <w:r w:rsidRPr="005B20D3">
        <w:rPr>
          <w:b/>
          <w:bCs/>
          <w:sz w:val="18"/>
          <w:szCs w:val="18"/>
          <w:lang w:val="en-US" w:bidi="th-TH"/>
        </w:rPr>
        <w:t xml:space="preserve"> Screen</w:t>
      </w:r>
      <w:r>
        <w:rPr>
          <w:b/>
          <w:bCs/>
          <w:sz w:val="18"/>
          <w:szCs w:val="18"/>
          <w:lang w:val="en-US" w:bidi="th-TH"/>
        </w:rPr>
        <w:t xml:space="preserve"> with Authorization Process</w:t>
      </w:r>
    </w:p>
    <w:p w:rsidR="00C91D66" w:rsidRDefault="00C91D66" w:rsidP="00C91D66">
      <w:pPr>
        <w:pStyle w:val="ListParagraph"/>
        <w:widowControl w:val="0"/>
        <w:ind w:left="0"/>
        <w:rPr>
          <w:b/>
          <w:bCs/>
          <w:sz w:val="18"/>
          <w:szCs w:val="18"/>
          <w:lang w:val="en-US" w:bidi="th-TH"/>
        </w:rPr>
      </w:pPr>
    </w:p>
    <w:p w:rsidR="00C91D66" w:rsidRPr="00B82CC4" w:rsidRDefault="00C91D66" w:rsidP="00C91D66">
      <w:pPr>
        <w:widowControl w:val="0"/>
        <w:spacing w:after="0" w:line="240" w:lineRule="auto"/>
        <w:jc w:val="both"/>
        <w:rPr>
          <w:u w:val="single"/>
        </w:rPr>
      </w:pPr>
      <w:r w:rsidRPr="00B82CC4">
        <w:rPr>
          <w:u w:val="single"/>
        </w:rPr>
        <w:t xml:space="preserve">If </w:t>
      </w:r>
      <w:r>
        <w:rPr>
          <w:u w:val="single"/>
        </w:rPr>
        <w:t xml:space="preserve">BIB Navigation ‘disable’ from </w:t>
      </w:r>
      <w:r w:rsidRPr="00B82CC4">
        <w:rPr>
          <w:u w:val="single"/>
        </w:rPr>
        <w:t xml:space="preserve">Maker Checker </w:t>
      </w:r>
      <w:r>
        <w:rPr>
          <w:u w:val="single"/>
        </w:rPr>
        <w:t xml:space="preserve">Maintenance </w:t>
      </w:r>
    </w:p>
    <w:p w:rsidR="00C91D66" w:rsidRDefault="00C91D66" w:rsidP="00682FC7">
      <w:pPr>
        <w:pStyle w:val="ListParagraph"/>
        <w:widowControl w:val="0"/>
        <w:numPr>
          <w:ilvl w:val="0"/>
          <w:numId w:val="35"/>
        </w:numPr>
        <w:spacing w:before="120"/>
        <w:jc w:val="both"/>
      </w:pPr>
      <w:r>
        <w:t>IBAM System saves the changes on the database which result on the changes that will be occurred on the Sub Category / Sub Child Category in BIB Navigation without Authorization.</w:t>
      </w:r>
    </w:p>
    <w:p w:rsidR="00157FA5" w:rsidRPr="00C91D66" w:rsidRDefault="00157FA5" w:rsidP="00157FA5"/>
    <w:p w:rsidR="005B20D3" w:rsidRPr="005B20D3" w:rsidRDefault="00700BBC" w:rsidP="00157FA5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D09AE8" wp14:editId="02D39C30">
                <wp:simplePos x="0" y="0"/>
                <wp:positionH relativeFrom="column">
                  <wp:posOffset>5429250</wp:posOffset>
                </wp:positionH>
                <wp:positionV relativeFrom="paragraph">
                  <wp:posOffset>1457325</wp:posOffset>
                </wp:positionV>
                <wp:extent cx="467995" cy="223520"/>
                <wp:effectExtent l="0" t="0" r="46355" b="6223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427.5pt;margin-top:114.75pt;width:36.85pt;height:1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  <w:r w:rsidR="005B20D3">
        <w:rPr>
          <w:noProof/>
        </w:rPr>
        <w:drawing>
          <wp:inline distT="0" distB="0" distL="0" distR="0" wp14:anchorId="6B9AAECB" wp14:editId="28308E52">
            <wp:extent cx="5937885" cy="169799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55" w:rsidRPr="005B20D3" w:rsidRDefault="00727355" w:rsidP="00727355">
      <w:pPr>
        <w:pStyle w:val="ListParagraph"/>
        <w:widowControl w:val="0"/>
        <w:ind w:left="0"/>
        <w:jc w:val="center"/>
        <w:rPr>
          <w:b/>
          <w:bCs/>
          <w:sz w:val="18"/>
          <w:szCs w:val="18"/>
          <w:lang w:val="en-US" w:bidi="th-TH"/>
        </w:rPr>
      </w:pPr>
      <w:r w:rsidRPr="005B20D3">
        <w:rPr>
          <w:b/>
          <w:bCs/>
          <w:sz w:val="18"/>
          <w:szCs w:val="18"/>
          <w:lang w:val="en-US" w:bidi="th-TH"/>
        </w:rPr>
        <w:t xml:space="preserve">Figure </w:t>
      </w:r>
      <w:r w:rsidRPr="005B20D3">
        <w:rPr>
          <w:b/>
          <w:bCs/>
          <w:sz w:val="18"/>
          <w:szCs w:val="18"/>
          <w:lang w:val="en-US" w:bidi="th-TH"/>
        </w:rPr>
        <w:fldChar w:fldCharType="begin"/>
      </w:r>
      <w:r w:rsidRPr="005B20D3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5B20D3">
        <w:rPr>
          <w:b/>
          <w:bCs/>
          <w:sz w:val="18"/>
          <w:szCs w:val="18"/>
          <w:lang w:val="en-US" w:bidi="th-TH"/>
        </w:rPr>
        <w:fldChar w:fldCharType="separate"/>
      </w:r>
      <w:r w:rsidRPr="005B20D3">
        <w:rPr>
          <w:b/>
          <w:bCs/>
          <w:sz w:val="18"/>
          <w:szCs w:val="18"/>
          <w:lang w:val="en-US" w:bidi="th-TH"/>
        </w:rPr>
        <w:t>54</w:t>
      </w:r>
      <w:r w:rsidRPr="005B20D3">
        <w:rPr>
          <w:b/>
          <w:bCs/>
          <w:sz w:val="18"/>
          <w:szCs w:val="18"/>
          <w:lang w:val="en-US" w:bidi="th-TH"/>
        </w:rPr>
        <w:fldChar w:fldCharType="end"/>
      </w:r>
      <w:r w:rsidRPr="005B20D3">
        <w:rPr>
          <w:b/>
          <w:bCs/>
          <w:sz w:val="18"/>
          <w:szCs w:val="18"/>
          <w:lang w:val="en-US" w:bidi="th-TH"/>
        </w:rPr>
        <w:t xml:space="preserve">: BIB Navigation for </w:t>
      </w:r>
      <w:r>
        <w:rPr>
          <w:b/>
          <w:bCs/>
          <w:sz w:val="18"/>
          <w:szCs w:val="18"/>
          <w:lang w:val="en-US" w:bidi="th-TH"/>
        </w:rPr>
        <w:t>Services</w:t>
      </w:r>
      <w:r w:rsidRPr="00700BBC">
        <w:rPr>
          <w:b/>
          <w:bCs/>
          <w:sz w:val="18"/>
          <w:szCs w:val="18"/>
          <w:lang w:val="en-US" w:bidi="th-TH"/>
        </w:rPr>
        <w:t xml:space="preserve"> </w:t>
      </w:r>
      <w:r>
        <w:rPr>
          <w:b/>
          <w:bCs/>
          <w:sz w:val="18"/>
          <w:szCs w:val="18"/>
          <w:lang w:val="en-US" w:bidi="th-TH"/>
        </w:rPr>
        <w:t>Result</w:t>
      </w:r>
      <w:r w:rsidRPr="005B20D3">
        <w:rPr>
          <w:b/>
          <w:bCs/>
          <w:sz w:val="18"/>
          <w:szCs w:val="18"/>
          <w:lang w:val="en-US" w:bidi="th-TH"/>
        </w:rPr>
        <w:t xml:space="preserve"> Screen</w:t>
      </w:r>
      <w:r>
        <w:rPr>
          <w:b/>
          <w:bCs/>
          <w:sz w:val="18"/>
          <w:szCs w:val="18"/>
          <w:lang w:val="en-US" w:bidi="th-TH"/>
        </w:rPr>
        <w:t xml:space="preserve"> without Authorization Process</w:t>
      </w:r>
    </w:p>
    <w:p w:rsidR="005B20D3" w:rsidRPr="00727355" w:rsidRDefault="005B20D3" w:rsidP="009328D1">
      <w:pPr>
        <w:spacing w:after="0"/>
        <w:rPr>
          <w:b/>
          <w:lang w:val="en-US"/>
        </w:rPr>
      </w:pPr>
    </w:p>
    <w:p w:rsidR="009328D1" w:rsidRDefault="009328D1" w:rsidP="009328D1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9328D1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9328D1" w:rsidTr="00615C65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widowControl w:val="0"/>
            </w:pPr>
            <w: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rPr>
                <w:szCs w:val="20"/>
              </w:rPr>
            </w:pPr>
            <w:r>
              <w:rPr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8D1" w:rsidRDefault="009328D1" w:rsidP="00615C65">
            <w:pPr>
              <w:keepNext/>
              <w:rPr>
                <w:szCs w:val="20"/>
              </w:rPr>
            </w:pPr>
            <w:r>
              <w:rPr>
                <w:szCs w:val="20"/>
              </w:rPr>
              <w:t>Goes back to the BIB Navigation page.</w:t>
            </w:r>
          </w:p>
        </w:tc>
      </w:tr>
    </w:tbl>
    <w:p w:rsidR="00B458BB" w:rsidRPr="00B458BB" w:rsidRDefault="00B458BB" w:rsidP="00B458BB"/>
    <w:p w:rsidR="00B458BB" w:rsidRDefault="00B458BB" w:rsidP="00B458BB"/>
    <w:p w:rsidR="00B458BB" w:rsidRDefault="00B458BB" w:rsidP="00B458BB"/>
    <w:p w:rsidR="00B458BB" w:rsidRDefault="00B458BB" w:rsidP="00B458BB"/>
    <w:p w:rsidR="00B458BB" w:rsidRDefault="00B458BB" w:rsidP="00B458BB"/>
    <w:p w:rsidR="00B458BB" w:rsidRDefault="00B458BB" w:rsidP="00B458BB"/>
    <w:p w:rsidR="00B458BB" w:rsidRDefault="00B458BB" w:rsidP="00B458BB"/>
    <w:p w:rsidR="00B458BB" w:rsidRDefault="00B458BB" w:rsidP="00B458BB"/>
    <w:p w:rsidR="00DA6E8B" w:rsidRDefault="00DA6E8B" w:rsidP="00DA6E8B">
      <w:pPr>
        <w:pStyle w:val="Heading2"/>
      </w:pPr>
      <w:r>
        <w:lastRenderedPageBreak/>
        <w:t xml:space="preserve">Search BIB Navigation </w:t>
      </w:r>
    </w:p>
    <w:p w:rsidR="006E0EF6" w:rsidRPr="002266B6" w:rsidRDefault="00DA6E8B" w:rsidP="006E0EF6">
      <w:pPr>
        <w:spacing w:after="0" w:line="240" w:lineRule="auto"/>
      </w:pPr>
      <w:r>
        <w:t xml:space="preserve">This feature allows IBAM user to search </w:t>
      </w:r>
      <w:r w:rsidR="006E0EF6">
        <w:t>for another navigation menu</w:t>
      </w:r>
    </w:p>
    <w:p w:rsidR="00DA6E8B" w:rsidRDefault="00DA6E8B" w:rsidP="00DA6E8B">
      <w:pPr>
        <w:pStyle w:val="Heading3"/>
      </w:pPr>
      <w:r>
        <w:t>Process Flow</w:t>
      </w:r>
    </w:p>
    <w:p w:rsidR="006E0EF6" w:rsidRDefault="006E0EF6" w:rsidP="006E0EF6"/>
    <w:p w:rsidR="006E0EF6" w:rsidRDefault="006E0EF6" w:rsidP="006E0EF6"/>
    <w:p w:rsidR="006E0EF6" w:rsidRDefault="006E0EF6" w:rsidP="006E0EF6"/>
    <w:p w:rsidR="006E0EF6" w:rsidRDefault="006E0EF6" w:rsidP="006E0EF6"/>
    <w:p w:rsidR="006E0EF6" w:rsidRDefault="006E0EF6" w:rsidP="006E0EF6"/>
    <w:p w:rsidR="006E0EF6" w:rsidRPr="006E0EF6" w:rsidRDefault="006E0EF6" w:rsidP="006E0EF6"/>
    <w:p w:rsidR="006E0EF6" w:rsidRDefault="006E0EF6" w:rsidP="006E0EF6">
      <w:pPr>
        <w:pStyle w:val="Caption"/>
      </w:pPr>
      <w:r>
        <w:t xml:space="preserve">Diagram </w:t>
      </w:r>
      <w:fldSimple w:instr=" SEQ Diagram \* ARABIC ">
        <w:r>
          <w:rPr>
            <w:noProof/>
          </w:rPr>
          <w:t>24</w:t>
        </w:r>
      </w:fldSimple>
      <w:r>
        <w:t xml:space="preserve">: Search </w:t>
      </w:r>
      <w:r w:rsidRPr="00B458BB">
        <w:t xml:space="preserve">BIB Navigation </w:t>
      </w:r>
      <w:r>
        <w:t>Flow Diagram</w:t>
      </w:r>
    </w:p>
    <w:p w:rsidR="006E0EF6" w:rsidRPr="002904E3" w:rsidRDefault="006E0EF6" w:rsidP="006E0EF6">
      <w:pPr>
        <w:spacing w:after="0" w:line="240" w:lineRule="auto"/>
        <w:rPr>
          <w:b/>
        </w:rPr>
      </w:pPr>
      <w:r w:rsidRPr="002266B6">
        <w:t>There are 2 participants involved in this process which is Admin and IBAM. The following are the steps to create a new IBAM User</w:t>
      </w:r>
    </w:p>
    <w:p w:rsidR="006E0EF6" w:rsidRPr="006E0EF6" w:rsidRDefault="006E0EF6" w:rsidP="006E0EF6"/>
    <w:p w:rsidR="00DA6E8B" w:rsidRDefault="00DA6E8B" w:rsidP="00DA6E8B">
      <w:pPr>
        <w:pStyle w:val="Heading3"/>
      </w:pPr>
      <w:r>
        <w:t>Screen Flow</w:t>
      </w:r>
    </w:p>
    <w:p w:rsidR="00DA6E8B" w:rsidRDefault="00DA6E8B" w:rsidP="00DA6E8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C11809" w:rsidRPr="002266B6" w:rsidRDefault="00DA6E8B" w:rsidP="00682FC7">
      <w:pPr>
        <w:pStyle w:val="ListParagraph"/>
        <w:numPr>
          <w:ilvl w:val="0"/>
          <w:numId w:val="30"/>
        </w:numPr>
        <w:spacing w:after="0" w:line="240" w:lineRule="auto"/>
      </w:pPr>
      <w:r>
        <w:t>Admin User</w:t>
      </w:r>
      <w:r w:rsidR="00C11809">
        <w:rPr>
          <w:b/>
          <w:bCs/>
        </w:rPr>
        <w:t xml:space="preserve"> </w:t>
      </w:r>
      <w:r w:rsidR="00C11809" w:rsidRPr="002266B6">
        <w:t xml:space="preserve">can access to </w:t>
      </w:r>
      <w:r w:rsidR="00C11809">
        <w:t>BIB Navigation</w:t>
      </w:r>
      <w:r w:rsidR="00C11809" w:rsidRPr="002266B6">
        <w:t xml:space="preserve"> Screen by clicking on the “</w:t>
      </w:r>
      <w:r w:rsidR="00C11809">
        <w:t>BIB Navigation</w:t>
      </w:r>
      <w:r w:rsidR="00C11809" w:rsidRPr="002266B6">
        <w:t>” link on the left navigation menu.</w:t>
      </w:r>
    </w:p>
    <w:p w:rsidR="00157FA5" w:rsidRDefault="00C11809" w:rsidP="00682FC7">
      <w:pPr>
        <w:pStyle w:val="ListParagraph"/>
        <w:widowControl w:val="0"/>
        <w:numPr>
          <w:ilvl w:val="0"/>
          <w:numId w:val="30"/>
        </w:numPr>
        <w:spacing w:after="0" w:line="240" w:lineRule="auto"/>
        <w:ind w:left="360"/>
        <w:jc w:val="both"/>
        <w:rPr>
          <w:lang w:bidi="th-TH"/>
        </w:rPr>
      </w:pPr>
      <w:r>
        <w:t>BIB Navigation</w:t>
      </w:r>
      <w:r w:rsidRPr="002266B6">
        <w:t xml:space="preserve"> list screen will be shown.</w:t>
      </w:r>
    </w:p>
    <w:p w:rsidR="00C11809" w:rsidRDefault="00C11809" w:rsidP="00682FC7">
      <w:pPr>
        <w:pStyle w:val="ListParagraph"/>
        <w:widowControl w:val="0"/>
        <w:numPr>
          <w:ilvl w:val="0"/>
          <w:numId w:val="30"/>
        </w:numPr>
        <w:spacing w:after="0" w:line="240" w:lineRule="auto"/>
        <w:ind w:left="360"/>
        <w:jc w:val="both"/>
        <w:rPr>
          <w:lang w:bidi="th-TH"/>
        </w:rPr>
      </w:pPr>
      <w:r>
        <w:t xml:space="preserve">Admin User click on the Parent Code hyperlink </w:t>
      </w:r>
    </w:p>
    <w:p w:rsidR="00C11809" w:rsidRDefault="00C11809" w:rsidP="00682FC7">
      <w:pPr>
        <w:pStyle w:val="ListParagraph"/>
        <w:widowControl w:val="0"/>
        <w:numPr>
          <w:ilvl w:val="0"/>
          <w:numId w:val="30"/>
        </w:numPr>
        <w:spacing w:after="0" w:line="240" w:lineRule="auto"/>
        <w:ind w:left="360"/>
        <w:jc w:val="both"/>
        <w:rPr>
          <w:lang w:bidi="th-TH"/>
        </w:rPr>
      </w:pPr>
      <w:r>
        <w:t>Sub Navigation list screen will be shown</w:t>
      </w:r>
    </w:p>
    <w:p w:rsidR="00C11809" w:rsidRDefault="00C11809" w:rsidP="00682FC7">
      <w:pPr>
        <w:pStyle w:val="ListParagraph"/>
        <w:widowControl w:val="0"/>
        <w:numPr>
          <w:ilvl w:val="0"/>
          <w:numId w:val="30"/>
        </w:numPr>
        <w:spacing w:after="0" w:line="240" w:lineRule="auto"/>
        <w:ind w:left="360"/>
        <w:jc w:val="both"/>
        <w:rPr>
          <w:lang w:bidi="th-TH"/>
        </w:rPr>
      </w:pPr>
      <w:r>
        <w:t xml:space="preserve">Admin User </w:t>
      </w:r>
      <w:r w:rsidRPr="002266B6">
        <w:t xml:space="preserve">can start search for </w:t>
      </w:r>
      <w:r>
        <w:t xml:space="preserve">Sub Navigation </w:t>
      </w:r>
      <w:r w:rsidR="003B5F84">
        <w:t>service by clicking the</w:t>
      </w:r>
      <w:r w:rsidRPr="002266B6">
        <w:t xml:space="preserve"> “Search” </w:t>
      </w:r>
      <w:r w:rsidR="003B5F84">
        <w:t>hyper</w:t>
      </w:r>
      <w:r w:rsidRPr="002266B6">
        <w:t xml:space="preserve">link </w:t>
      </w:r>
      <w:r w:rsidR="003B5F84">
        <w:t>on top of the title</w:t>
      </w:r>
    </w:p>
    <w:p w:rsidR="00C11809" w:rsidRDefault="00C11809" w:rsidP="00C11809">
      <w:pPr>
        <w:pStyle w:val="ListParagraph"/>
        <w:widowControl w:val="0"/>
        <w:spacing w:after="0" w:line="240" w:lineRule="auto"/>
        <w:ind w:left="360"/>
        <w:jc w:val="both"/>
        <w:rPr>
          <w:lang w:bidi="th-TH"/>
        </w:rPr>
      </w:pPr>
    </w:p>
    <w:p w:rsidR="00C11809" w:rsidRDefault="00C11809" w:rsidP="00157FA5">
      <w:pPr>
        <w:rPr>
          <w:noProof/>
          <w:lang w:val="en-US"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2DF68A" wp14:editId="5957BC3C">
                <wp:simplePos x="0" y="0"/>
                <wp:positionH relativeFrom="column">
                  <wp:posOffset>45720</wp:posOffset>
                </wp:positionH>
                <wp:positionV relativeFrom="paragraph">
                  <wp:posOffset>1529905</wp:posOffset>
                </wp:positionV>
                <wp:extent cx="1128774" cy="190500"/>
                <wp:effectExtent l="19050" t="19050" r="14605" b="19050"/>
                <wp:wrapNone/>
                <wp:docPr id="9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774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.6pt;margin-top:120.45pt;width:88.9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" filled="f" strokecolor="red" strokeweight="2.25pt"/>
            </w:pict>
          </mc:Fallback>
        </mc:AlternateContent>
      </w:r>
      <w:r w:rsidRPr="00C11809">
        <w:rPr>
          <w:noProof/>
          <w:lang w:val="en-US" w:bidi="th-TH"/>
        </w:rPr>
        <w:t xml:space="preserve"> </w:t>
      </w:r>
      <w:r>
        <w:rPr>
          <w:noProof/>
          <w:lang w:val="en-US" w:bidi="th-TH"/>
        </w:rPr>
        <w:drawing>
          <wp:inline distT="0" distB="0" distL="0" distR="0" wp14:anchorId="35385124" wp14:editId="2F637F46">
            <wp:extent cx="6283166" cy="2149433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895" cy="21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29" w:rsidRPr="00327729" w:rsidRDefault="00327729" w:rsidP="00327729">
      <w:pPr>
        <w:keepNext/>
        <w:spacing w:after="0" w:line="240" w:lineRule="auto"/>
        <w:jc w:val="center"/>
        <w:rPr>
          <w:b/>
          <w:bCs/>
          <w:sz w:val="18"/>
          <w:szCs w:val="18"/>
          <w:lang w:val="en-US" w:bidi="th-TH"/>
        </w:rPr>
      </w:pPr>
      <w:r w:rsidRPr="00327729">
        <w:rPr>
          <w:b/>
          <w:bCs/>
          <w:sz w:val="18"/>
          <w:szCs w:val="18"/>
          <w:lang w:val="en-US" w:bidi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FB0DB5" wp14:editId="4B49BA03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9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313.5pt;margin-top:609.75pt;width:18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" filled="f" strokecolor="red" strokeweight="2.25pt"/>
            </w:pict>
          </mc:Fallback>
        </mc:AlternateContent>
      </w:r>
      <w:r w:rsidRPr="00327729">
        <w:rPr>
          <w:b/>
          <w:bCs/>
          <w:sz w:val="18"/>
          <w:szCs w:val="18"/>
          <w:lang w:val="en-US" w:bidi="th-TH"/>
        </w:rPr>
        <w:t xml:space="preserve">Figure 30: </w:t>
      </w:r>
      <w:r w:rsidRPr="00327729">
        <w:rPr>
          <w:b/>
          <w:bCs/>
          <w:sz w:val="18"/>
          <w:szCs w:val="18"/>
          <w:lang w:val="en-US" w:bidi="th-TH"/>
        </w:rPr>
        <w:t xml:space="preserve">BIB </w:t>
      </w:r>
      <w:r w:rsidRPr="00327729">
        <w:rPr>
          <w:b/>
          <w:bCs/>
          <w:sz w:val="18"/>
          <w:szCs w:val="18"/>
          <w:lang w:val="en-US" w:bidi="th-TH"/>
        </w:rPr>
        <w:t>Navigation</w:t>
      </w:r>
      <w:r w:rsidRPr="00327729">
        <w:rPr>
          <w:b/>
          <w:bCs/>
          <w:sz w:val="18"/>
          <w:szCs w:val="18"/>
          <w:lang w:val="en-US" w:bidi="th-TH"/>
        </w:rPr>
        <w:t xml:space="preserve"> Tab</w:t>
      </w:r>
    </w:p>
    <w:p w:rsidR="00327729" w:rsidRDefault="00327729" w:rsidP="00157FA5">
      <w:pPr>
        <w:rPr>
          <w:noProof/>
          <w:lang w:val="en-US" w:bidi="th-TH"/>
        </w:rPr>
      </w:pPr>
    </w:p>
    <w:p w:rsidR="00C11809" w:rsidRDefault="003B5F84" w:rsidP="00157FA5">
      <w:pPr>
        <w:rPr>
          <w:lang w:bidi="th-TH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4160D2" wp14:editId="292C25FE">
                <wp:simplePos x="0" y="0"/>
                <wp:positionH relativeFrom="column">
                  <wp:posOffset>1199409</wp:posOffset>
                </wp:positionH>
                <wp:positionV relativeFrom="paragraph">
                  <wp:posOffset>950026</wp:posOffset>
                </wp:positionV>
                <wp:extent cx="320634" cy="190500"/>
                <wp:effectExtent l="19050" t="19050" r="22860" b="19050"/>
                <wp:wrapNone/>
                <wp:docPr id="1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34" cy="190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94.45pt;margin-top:74.8pt;width:25.2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" filled="f" strokecolor="red" strokeweight="2.25pt"/>
            </w:pict>
          </mc:Fallback>
        </mc:AlternateContent>
      </w:r>
      <w:r w:rsidR="00C11809">
        <w:rPr>
          <w:noProof/>
          <w:lang w:val="en-US" w:bidi="th-TH"/>
        </w:rPr>
        <w:drawing>
          <wp:inline distT="0" distB="0" distL="0" distR="0" wp14:anchorId="1DBA429D" wp14:editId="0D9A4380">
            <wp:extent cx="5919184" cy="144879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26945"/>
                    <a:stretch/>
                  </pic:blipFill>
                  <pic:spPr bwMode="auto">
                    <a:xfrm>
                      <a:off x="0" y="0"/>
                      <a:ext cx="5943600" cy="145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29" w:rsidRPr="00327729" w:rsidRDefault="00327729" w:rsidP="00327729">
      <w:pPr>
        <w:spacing w:after="0" w:line="240" w:lineRule="auto"/>
        <w:jc w:val="center"/>
        <w:rPr>
          <w:b/>
          <w:bCs/>
          <w:sz w:val="18"/>
          <w:szCs w:val="18"/>
          <w:lang w:val="en-US" w:bidi="th-TH"/>
        </w:rPr>
      </w:pPr>
      <w:r w:rsidRPr="00327729">
        <w:rPr>
          <w:b/>
          <w:bCs/>
          <w:sz w:val="18"/>
          <w:szCs w:val="18"/>
          <w:lang w:val="en-US" w:bidi="th-TH"/>
        </w:rPr>
        <w:t xml:space="preserve">Figure 31: BIB Navigation </w:t>
      </w:r>
      <w:r w:rsidRPr="00327729">
        <w:rPr>
          <w:b/>
          <w:bCs/>
          <w:sz w:val="18"/>
          <w:szCs w:val="18"/>
          <w:lang w:val="en-US" w:bidi="th-TH"/>
        </w:rPr>
        <w:t>Parent</w:t>
      </w:r>
      <w:r w:rsidRPr="00327729">
        <w:rPr>
          <w:b/>
          <w:bCs/>
          <w:sz w:val="18"/>
          <w:szCs w:val="18"/>
          <w:lang w:val="en-US" w:bidi="th-TH"/>
        </w:rPr>
        <w:t xml:space="preserve"> Category List Screen</w:t>
      </w:r>
    </w:p>
    <w:p w:rsidR="00327729" w:rsidRDefault="00327729" w:rsidP="00327729">
      <w:pPr>
        <w:jc w:val="center"/>
        <w:rPr>
          <w:b/>
          <w:bCs/>
          <w:sz w:val="18"/>
          <w:szCs w:val="18"/>
          <w:lang w:val="en-US"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7F6EB1" wp14:editId="57C660DA">
                <wp:simplePos x="0" y="0"/>
                <wp:positionH relativeFrom="column">
                  <wp:posOffset>1603169</wp:posOffset>
                </wp:positionH>
                <wp:positionV relativeFrom="paragraph">
                  <wp:posOffset>8436</wp:posOffset>
                </wp:positionV>
                <wp:extent cx="438785" cy="166255"/>
                <wp:effectExtent l="19050" t="19050" r="18415" b="24765"/>
                <wp:wrapNone/>
                <wp:docPr id="1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1662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126.25pt;margin-top:.65pt;width:34.55pt;height:13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" filled="f" strokecolor="red" strokeweight="2.25pt"/>
            </w:pict>
          </mc:Fallback>
        </mc:AlternateContent>
      </w:r>
      <w:r w:rsidR="003B5F84">
        <w:rPr>
          <w:noProof/>
          <w:lang w:val="en-US" w:bidi="th-TH"/>
        </w:rPr>
        <w:drawing>
          <wp:inline distT="0" distB="0" distL="0" distR="0" wp14:anchorId="71C6177B" wp14:editId="577FC96F">
            <wp:extent cx="5949538" cy="603266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1681"/>
                    <a:stretch/>
                  </pic:blipFill>
                  <pic:spPr bwMode="auto">
                    <a:xfrm>
                      <a:off x="0" y="0"/>
                      <a:ext cx="5943600" cy="602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29" w:rsidRPr="00327729" w:rsidRDefault="00327729" w:rsidP="00327729">
      <w:pPr>
        <w:jc w:val="center"/>
        <w:rPr>
          <w:b/>
          <w:bCs/>
          <w:sz w:val="18"/>
          <w:szCs w:val="18"/>
          <w:lang w:val="en-US" w:bidi="th-TH"/>
        </w:rPr>
      </w:pPr>
      <w:r w:rsidRPr="00327729">
        <w:rPr>
          <w:b/>
          <w:bCs/>
          <w:sz w:val="18"/>
          <w:szCs w:val="18"/>
          <w:lang w:val="en-US" w:bidi="th-TH"/>
        </w:rPr>
        <w:t xml:space="preserve">Figure 31: </w:t>
      </w:r>
      <w:r w:rsidRPr="00327729">
        <w:rPr>
          <w:b/>
          <w:bCs/>
          <w:sz w:val="18"/>
          <w:szCs w:val="18"/>
          <w:lang w:val="en-US" w:bidi="th-TH"/>
        </w:rPr>
        <w:t>BIB Navigation</w:t>
      </w:r>
      <w:r w:rsidRPr="00327729">
        <w:rPr>
          <w:b/>
          <w:bCs/>
          <w:sz w:val="18"/>
          <w:szCs w:val="18"/>
          <w:lang w:val="en-US" w:bidi="th-TH"/>
        </w:rPr>
        <w:t xml:space="preserve"> </w:t>
      </w:r>
      <w:r w:rsidRPr="00327729">
        <w:rPr>
          <w:b/>
          <w:bCs/>
          <w:sz w:val="18"/>
          <w:szCs w:val="18"/>
          <w:lang w:val="en-US" w:bidi="th-TH"/>
        </w:rPr>
        <w:t xml:space="preserve">Sub Category </w:t>
      </w:r>
      <w:r w:rsidRPr="00327729">
        <w:rPr>
          <w:b/>
          <w:bCs/>
          <w:sz w:val="18"/>
          <w:szCs w:val="18"/>
          <w:lang w:val="en-US" w:bidi="th-TH"/>
        </w:rPr>
        <w:t>List Screen</w:t>
      </w:r>
    </w:p>
    <w:p w:rsidR="003B5F84" w:rsidRDefault="003B5F84" w:rsidP="003B5F84">
      <w:pPr>
        <w:spacing w:after="0" w:line="240" w:lineRule="auto"/>
        <w:rPr>
          <w:b/>
          <w:i/>
        </w:rPr>
      </w:pPr>
      <w:r>
        <w:rPr>
          <w:b/>
          <w:i/>
        </w:rPr>
        <w:lastRenderedPageBreak/>
        <w:t>Step 2:</w:t>
      </w:r>
    </w:p>
    <w:p w:rsidR="003B5F84" w:rsidRDefault="003B5F84" w:rsidP="00682FC7">
      <w:pPr>
        <w:pStyle w:val="ListParagraph"/>
        <w:numPr>
          <w:ilvl w:val="0"/>
          <w:numId w:val="31"/>
        </w:numPr>
        <w:spacing w:after="0" w:line="240" w:lineRule="auto"/>
      </w:pPr>
      <w:r>
        <w:t xml:space="preserve">IBAM display </w:t>
      </w:r>
      <w:r>
        <w:t>BIB Navigation</w:t>
      </w:r>
      <w:r>
        <w:t xml:space="preserve"> </w:t>
      </w:r>
      <w:r w:rsidRPr="00F84A32">
        <w:t>Field Specific Search screen.</w:t>
      </w:r>
    </w:p>
    <w:p w:rsidR="003B5F84" w:rsidRPr="00F84A32" w:rsidRDefault="003B5F84" w:rsidP="00682FC7">
      <w:pPr>
        <w:pStyle w:val="ListParagraph"/>
        <w:numPr>
          <w:ilvl w:val="0"/>
          <w:numId w:val="31"/>
        </w:numPr>
        <w:spacing w:after="0" w:line="240" w:lineRule="auto"/>
        <w:rPr>
          <w:b/>
          <w:i/>
        </w:rPr>
      </w:pPr>
      <w:r>
        <w:t>Admin User</w:t>
      </w:r>
      <w:r w:rsidRPr="002266B6">
        <w:t xml:space="preserve"> </w:t>
      </w:r>
      <w:r>
        <w:t xml:space="preserve">enters </w:t>
      </w:r>
      <w:r w:rsidRPr="002266B6">
        <w:t xml:space="preserve">specific user </w:t>
      </w:r>
      <w:r>
        <w:t>information to the required field and click “search” button.</w:t>
      </w:r>
    </w:p>
    <w:p w:rsidR="003B5F84" w:rsidRDefault="003B5F84" w:rsidP="00157FA5">
      <w:pPr>
        <w:rPr>
          <w:lang w:bidi="th-TH"/>
        </w:rPr>
      </w:pPr>
    </w:p>
    <w:p w:rsidR="003B5F84" w:rsidRDefault="003B5F84" w:rsidP="00157FA5">
      <w:pPr>
        <w:rPr>
          <w:lang w:bidi="th-TH"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DF303B" wp14:editId="2B4A283E">
                <wp:simplePos x="0" y="0"/>
                <wp:positionH relativeFrom="column">
                  <wp:posOffset>5284470</wp:posOffset>
                </wp:positionH>
                <wp:positionV relativeFrom="paragraph">
                  <wp:posOffset>1862900</wp:posOffset>
                </wp:positionV>
                <wp:extent cx="665019" cy="272597"/>
                <wp:effectExtent l="0" t="0" r="40005" b="51435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19" cy="272597"/>
                        </a:xfrm>
                        <a:prstGeom prst="rect">
                          <a:avLst/>
                        </a:prstGeom>
                        <a:noFill/>
                        <a:ln w="1905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416.1pt;margin-top:146.7pt;width:52.35pt;height:2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" filled="f" fillcolor="#f2f2f2 [3052]" strokecolor="red" strokeweight="1.5pt">
                <v:fill color2="#f2f2f2 [3052]" focus="100%" type="gradient"/>
                <v:stroke endcap="square"/>
                <v:shadow on="t" color="#243f60 [1604]" opacity=".5" offset="1pt"/>
              </v:rect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 wp14:anchorId="417D26D4" wp14:editId="79476CDA">
            <wp:extent cx="5943600" cy="2180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F84" w:rsidRDefault="003B5F84" w:rsidP="003B5F84">
      <w:pPr>
        <w:spacing w:after="0" w:line="240" w:lineRule="auto"/>
        <w:jc w:val="center"/>
        <w:rPr>
          <w:b/>
          <w:bCs/>
          <w:sz w:val="18"/>
          <w:szCs w:val="18"/>
          <w:lang w:val="en-US" w:bidi="th-TH"/>
        </w:rPr>
      </w:pPr>
      <w:r w:rsidRPr="003B5F84">
        <w:rPr>
          <w:b/>
          <w:bCs/>
          <w:sz w:val="18"/>
          <w:szCs w:val="18"/>
          <w:lang w:val="en-US" w:bidi="th-TH"/>
        </w:rPr>
        <w:t xml:space="preserve">Figure 32: </w:t>
      </w:r>
      <w:r w:rsidRPr="003B5F84">
        <w:rPr>
          <w:b/>
          <w:bCs/>
          <w:sz w:val="18"/>
          <w:szCs w:val="18"/>
          <w:lang w:val="en-US" w:bidi="th-TH"/>
        </w:rPr>
        <w:t>BIB Navigation</w:t>
      </w:r>
      <w:r w:rsidRPr="003B5F84">
        <w:rPr>
          <w:b/>
          <w:bCs/>
          <w:sz w:val="18"/>
          <w:szCs w:val="18"/>
          <w:lang w:val="en-US" w:bidi="th-TH"/>
        </w:rPr>
        <w:t xml:space="preserve"> Field Search Screen</w:t>
      </w:r>
    </w:p>
    <w:p w:rsidR="003B5F84" w:rsidRPr="003B5F84" w:rsidRDefault="003B5F84" w:rsidP="003B5F84">
      <w:pPr>
        <w:spacing w:after="0" w:line="240" w:lineRule="auto"/>
        <w:jc w:val="center"/>
        <w:rPr>
          <w:b/>
          <w:bCs/>
          <w:sz w:val="18"/>
          <w:szCs w:val="18"/>
          <w:lang w:val="en-US" w:bidi="th-TH"/>
        </w:rPr>
      </w:pPr>
    </w:p>
    <w:p w:rsidR="003B5F84" w:rsidRPr="00BF34A0" w:rsidRDefault="003B5F84" w:rsidP="003B5F84">
      <w:pPr>
        <w:spacing w:after="0" w:line="240" w:lineRule="auto"/>
        <w:rPr>
          <w:b/>
        </w:rPr>
      </w:pPr>
      <w:r w:rsidRPr="00BF34A0">
        <w:rPr>
          <w:b/>
        </w:rPr>
        <w:t>Specification: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34"/>
        <w:gridCol w:w="1644"/>
        <w:gridCol w:w="1260"/>
        <w:gridCol w:w="1980"/>
        <w:gridCol w:w="2790"/>
        <w:gridCol w:w="1350"/>
      </w:tblGrid>
      <w:tr w:rsidR="003B5F84" w:rsidRPr="002266B6" w:rsidTr="00FB46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  <w:r w:rsidRPr="002266B6">
              <w:t>Field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  <w:r w:rsidRPr="002266B6">
              <w:t>Field Type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  <w:r w:rsidRPr="002266B6">
              <w:t>Validation Rule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  <w:r w:rsidRPr="002266B6">
              <w:t>Description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  <w:r w:rsidRPr="002266B6">
              <w:t>Compulsory</w:t>
            </w:r>
          </w:p>
        </w:tc>
      </w:tr>
      <w:tr w:rsidR="00FB469E" w:rsidRPr="002266B6" w:rsidTr="00FB469E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2266B6" w:rsidRDefault="00FB469E" w:rsidP="00F44AEE">
            <w:pPr>
              <w:spacing w:after="0" w:line="240" w:lineRule="auto"/>
            </w:pPr>
            <w:r>
              <w:t>1.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r>
              <w:t>Name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r>
              <w:t>Text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64</w:t>
            </w:r>
          </w:p>
          <w:p w:rsidR="00FB469E" w:rsidRDefault="00FB469E" w:rsidP="00F44AEE">
            <w:pPr>
              <w:spacing w:line="240" w:lineRule="auto"/>
            </w:pPr>
            <w:r>
              <w:rPr>
                <w:szCs w:val="20"/>
              </w:rPr>
              <w:t>Alphanumeric with Space and Symbol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pPr>
              <w:spacing w:line="240" w:lineRule="auto"/>
            </w:pPr>
            <w:r>
              <w:rPr>
                <w:szCs w:val="20"/>
              </w:rPr>
              <w:t>The title of a specific BIB Navigation in English language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Pr="002266B6" w:rsidRDefault="00FB469E" w:rsidP="00FB469E">
            <w:pPr>
              <w:spacing w:after="0" w:line="240" w:lineRule="auto"/>
              <w:jc w:val="center"/>
            </w:pPr>
            <w:r w:rsidRPr="002266B6">
              <w:t>No</w:t>
            </w:r>
          </w:p>
        </w:tc>
      </w:tr>
      <w:tr w:rsidR="003B5F84" w:rsidRPr="002266B6" w:rsidTr="00FB469E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84" w:rsidRPr="002266B6" w:rsidRDefault="003B5F84" w:rsidP="00F44AEE">
            <w:pPr>
              <w:spacing w:after="0" w:line="240" w:lineRule="auto"/>
            </w:pPr>
            <w:r>
              <w:t>2.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  <w:r>
              <w:t>Code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B469E">
            <w:pPr>
              <w:spacing w:line="240" w:lineRule="auto"/>
              <w:rPr>
                <w:szCs w:val="20"/>
              </w:rPr>
            </w:pPr>
            <w:r>
              <w:rPr>
                <w:szCs w:val="20"/>
              </w:rPr>
              <w:t>Max Length: 16</w:t>
            </w:r>
          </w:p>
          <w:p w:rsidR="003B5F84" w:rsidRPr="002266B6" w:rsidRDefault="003B5F84" w:rsidP="00F44AEE">
            <w:pPr>
              <w:spacing w:after="0" w:line="240" w:lineRule="auto"/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44AEE">
            <w:pPr>
              <w:spacing w:after="0" w:line="24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84" w:rsidRPr="002266B6" w:rsidRDefault="003B5F84" w:rsidP="00FB469E">
            <w:pPr>
              <w:spacing w:after="0" w:line="240" w:lineRule="auto"/>
              <w:jc w:val="center"/>
            </w:pPr>
            <w:r w:rsidRPr="002266B6">
              <w:t>No</w:t>
            </w:r>
          </w:p>
        </w:tc>
      </w:tr>
      <w:tr w:rsidR="00FB469E" w:rsidRPr="002266B6" w:rsidTr="00FB469E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Default="00FB469E" w:rsidP="00682FC7">
            <w:pPr>
              <w:pStyle w:val="ListParagraph"/>
              <w:numPr>
                <w:ilvl w:val="0"/>
                <w:numId w:val="31"/>
              </w:numPr>
              <w:spacing w:after="0" w:line="240" w:lineRule="auto"/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Default="00FB469E" w:rsidP="00F44AEE">
            <w:pPr>
              <w:spacing w:after="0" w:line="240" w:lineRule="auto"/>
            </w:pPr>
            <w:r>
              <w:t>Status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2266B6" w:rsidRDefault="00FB469E" w:rsidP="00F44AEE">
            <w:pPr>
              <w:spacing w:after="0" w:line="240" w:lineRule="auto"/>
            </w:pPr>
            <w:r>
              <w:t>Dropdown List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Default="00FB469E" w:rsidP="00F44AEE">
            <w:pPr>
              <w:spacing w:line="240" w:lineRule="auto"/>
            </w:pPr>
            <w:r>
              <w:rPr>
                <w:szCs w:val="20"/>
              </w:rPr>
              <w:t>Defaulted to Offline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Default="00FB469E" w:rsidP="00F44AEE">
            <w:pPr>
              <w:spacing w:line="240" w:lineRule="auto"/>
            </w:pPr>
            <w:r>
              <w:rPr>
                <w:szCs w:val="20"/>
              </w:rPr>
              <w:t>Specify whether that Navigation is accessible (online) or not (offline).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Pr="002266B6" w:rsidRDefault="00FB469E" w:rsidP="00FB469E">
            <w:pPr>
              <w:spacing w:after="0" w:line="240" w:lineRule="auto"/>
              <w:jc w:val="center"/>
            </w:pPr>
            <w:r>
              <w:t>No</w:t>
            </w:r>
          </w:p>
        </w:tc>
      </w:tr>
    </w:tbl>
    <w:p w:rsidR="003B5F84" w:rsidRDefault="003B5F84" w:rsidP="00157FA5">
      <w:pPr>
        <w:rPr>
          <w:lang w:bidi="th-TH"/>
        </w:rPr>
      </w:pPr>
    </w:p>
    <w:p w:rsidR="00FB469E" w:rsidRDefault="00FB469E" w:rsidP="00FB469E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FB469E" w:rsidTr="00F44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FB469E" w:rsidTr="00F44AEE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9E" w:rsidRDefault="00FB469E" w:rsidP="00682FC7">
            <w:pPr>
              <w:pStyle w:val="ListParagraph"/>
              <w:widowControl w:val="0"/>
              <w:numPr>
                <w:ilvl w:val="0"/>
                <w:numId w:val="25"/>
              </w:num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pPr>
              <w:rPr>
                <w:szCs w:val="20"/>
              </w:rPr>
            </w:pPr>
            <w:r>
              <w:rPr>
                <w:szCs w:val="20"/>
              </w:rPr>
              <w:t>Search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69E" w:rsidRDefault="00FB469E" w:rsidP="00F44AEE">
            <w:r>
              <w:t>Contains an action to search and existing ‘User Profile’ in the list. Show ‘User Profile Maintenance Enquiry’ page.</w:t>
            </w:r>
          </w:p>
        </w:tc>
      </w:tr>
    </w:tbl>
    <w:p w:rsidR="00FB469E" w:rsidRDefault="00FB469E" w:rsidP="00157FA5">
      <w:pPr>
        <w:rPr>
          <w:lang w:bidi="th-TH"/>
        </w:rPr>
      </w:pPr>
    </w:p>
    <w:p w:rsidR="00FB469E" w:rsidRPr="00BF34A0" w:rsidRDefault="00FB469E" w:rsidP="00FB469E">
      <w:pPr>
        <w:spacing w:after="0" w:line="240" w:lineRule="auto"/>
        <w:rPr>
          <w:b/>
          <w:i/>
        </w:rPr>
      </w:pPr>
      <w:bookmarkStart w:id="7" w:name="_GoBack"/>
      <w:bookmarkEnd w:id="7"/>
      <w:r>
        <w:rPr>
          <w:b/>
          <w:i/>
        </w:rPr>
        <w:t>Step 3</w:t>
      </w:r>
      <w:r w:rsidRPr="00BF34A0">
        <w:rPr>
          <w:b/>
          <w:i/>
        </w:rPr>
        <w:t>:</w:t>
      </w:r>
    </w:p>
    <w:p w:rsidR="00FB469E" w:rsidRDefault="00FB469E" w:rsidP="00682FC7">
      <w:pPr>
        <w:pStyle w:val="ListParagraph"/>
        <w:numPr>
          <w:ilvl w:val="0"/>
          <w:numId w:val="32"/>
        </w:numPr>
        <w:spacing w:after="0" w:line="240" w:lineRule="auto"/>
      </w:pPr>
      <w:r w:rsidRPr="002266B6">
        <w:t xml:space="preserve">IBAM display </w:t>
      </w:r>
      <w:r>
        <w:t xml:space="preserve">BIB Navigation </w:t>
      </w:r>
      <w:r>
        <w:t>List</w:t>
      </w:r>
      <w:r w:rsidRPr="002266B6">
        <w:t xml:space="preserve"> Screen of the selected </w:t>
      </w:r>
      <w:r>
        <w:t>Name/Code</w:t>
      </w:r>
      <w:r w:rsidRPr="002266B6">
        <w:t>.</w:t>
      </w:r>
    </w:p>
    <w:p w:rsidR="00FB469E" w:rsidRDefault="00FB469E" w:rsidP="00682FC7">
      <w:pPr>
        <w:pStyle w:val="ListParagraph"/>
        <w:numPr>
          <w:ilvl w:val="0"/>
          <w:numId w:val="32"/>
        </w:numPr>
        <w:spacing w:after="0" w:line="240" w:lineRule="auto"/>
      </w:pPr>
      <w:r>
        <w:t xml:space="preserve">Admin </w:t>
      </w:r>
      <w:r>
        <w:t xml:space="preserve">User </w:t>
      </w:r>
      <w:r>
        <w:t>click</w:t>
      </w:r>
      <w:r>
        <w:t>s</w:t>
      </w:r>
      <w:r>
        <w:t xml:space="preserve"> on the </w:t>
      </w:r>
      <w:r>
        <w:t>Code</w:t>
      </w:r>
      <w:r>
        <w:t xml:space="preserve"> </w:t>
      </w:r>
      <w:r>
        <w:t>hyperlink</w:t>
      </w:r>
      <w:r>
        <w:t xml:space="preserve"> to display on the </w:t>
      </w:r>
      <w:r>
        <w:t>Navigation</w:t>
      </w:r>
      <w:r>
        <w:t xml:space="preserve"> details.</w:t>
      </w:r>
    </w:p>
    <w:p w:rsidR="00FB469E" w:rsidRPr="00DA6E8B" w:rsidRDefault="00FB469E" w:rsidP="00157FA5">
      <w:pPr>
        <w:rPr>
          <w:lang w:bidi="th-TH"/>
        </w:rPr>
      </w:pPr>
    </w:p>
    <w:p w:rsidR="00DA6E8B" w:rsidRDefault="00B458BB" w:rsidP="00157FA5">
      <w:pPr>
        <w:rPr>
          <w:noProof/>
          <w:lang w:val="en-US" w:bidi="th-TH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27DF3B" wp14:editId="48ABB3F9">
                <wp:simplePos x="0" y="0"/>
                <wp:positionH relativeFrom="column">
                  <wp:posOffset>-2540</wp:posOffset>
                </wp:positionH>
                <wp:positionV relativeFrom="paragraph">
                  <wp:posOffset>2492375</wp:posOffset>
                </wp:positionV>
                <wp:extent cx="391795" cy="154305"/>
                <wp:effectExtent l="0" t="0" r="46355" b="55245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154305"/>
                        </a:xfrm>
                        <a:prstGeom prst="rect">
                          <a:avLst/>
                        </a:prstGeom>
                        <a:noFill/>
                        <a:ln w="1905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-.2pt;margin-top:196.25pt;width:30.85pt;height:1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" filled="f" fillcolor="#f2f2f2 [3052]" strokecolor="red" strokeweight="1.5pt">
                <v:fill color2="#f2f2f2 [3052]" focus="100%" type="gradient"/>
                <v:stroke endcap="square"/>
                <v:shadow on="t" color="#243f60 [1604]" opacity=".5" offset="1pt"/>
              </v:rect>
            </w:pict>
          </mc:Fallback>
        </mc:AlternateContent>
      </w:r>
      <w:r w:rsidR="00DA6E8B">
        <w:rPr>
          <w:noProof/>
          <w:lang w:val="en-US" w:bidi="th-TH"/>
        </w:rPr>
        <w:drawing>
          <wp:inline distT="0" distB="0" distL="0" distR="0" wp14:anchorId="042318A7" wp14:editId="51758121">
            <wp:extent cx="5943600" cy="27571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E8B">
        <w:rPr>
          <w:noProof/>
          <w:lang w:val="en-US" w:bidi="th-TH"/>
        </w:rPr>
        <w:t xml:space="preserve"> </w:t>
      </w:r>
    </w:p>
    <w:p w:rsidR="00727355" w:rsidRDefault="00727355" w:rsidP="00727355">
      <w:pPr>
        <w:pStyle w:val="Caption"/>
      </w:pPr>
      <w:r>
        <w:t xml:space="preserve">Figure 156: BIB Navigation Search </w:t>
      </w:r>
      <w:r w:rsidR="00FB469E">
        <w:t xml:space="preserve">Result </w:t>
      </w:r>
      <w:r>
        <w:t>Screen</w:t>
      </w:r>
    </w:p>
    <w:p w:rsidR="00727355" w:rsidRPr="00727355" w:rsidRDefault="00727355" w:rsidP="00727355">
      <w:pPr>
        <w:rPr>
          <w:lang w:bidi="th-TH"/>
        </w:rPr>
      </w:pPr>
    </w:p>
    <w:p w:rsidR="00327729" w:rsidRDefault="00327729" w:rsidP="0032772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4:</w:t>
      </w:r>
    </w:p>
    <w:p w:rsidR="00327729" w:rsidRDefault="00327729" w:rsidP="00682FC7">
      <w:pPr>
        <w:pStyle w:val="ListParagraph"/>
        <w:widowControl w:val="0"/>
        <w:numPr>
          <w:ilvl w:val="0"/>
          <w:numId w:val="26"/>
        </w:numPr>
        <w:spacing w:before="120"/>
        <w:jc w:val="both"/>
      </w:pPr>
      <w:r>
        <w:t>IBAM System shows the BIB navigation details page.</w:t>
      </w:r>
    </w:p>
    <w:p w:rsidR="00327729" w:rsidRDefault="00327729" w:rsidP="00682FC7">
      <w:pPr>
        <w:pStyle w:val="ListParagraph"/>
        <w:widowControl w:val="0"/>
        <w:numPr>
          <w:ilvl w:val="0"/>
          <w:numId w:val="26"/>
        </w:numPr>
        <w:spacing w:before="120"/>
        <w:jc w:val="both"/>
      </w:pPr>
      <w:r>
        <w:t xml:space="preserve">User click on the </w:t>
      </w:r>
      <w:r>
        <w:rPr>
          <w:b/>
        </w:rPr>
        <w:t>Back</w:t>
      </w:r>
      <w:r>
        <w:t xml:space="preserve"> button after the view.</w:t>
      </w:r>
    </w:p>
    <w:p w:rsidR="00727355" w:rsidRPr="001876F2" w:rsidRDefault="00727355" w:rsidP="00157FA5">
      <w:pPr>
        <w:rPr>
          <w:noProof/>
          <w:lang w:bidi="th-TH"/>
        </w:rPr>
      </w:pPr>
    </w:p>
    <w:p w:rsidR="00DA6E8B" w:rsidRDefault="00B458BB" w:rsidP="00157FA5">
      <w:pPr>
        <w:rPr>
          <w:lang w:val="en-US" w:bidi="th-TH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86B7F0" wp14:editId="764B2BBB">
                <wp:simplePos x="0" y="0"/>
                <wp:positionH relativeFrom="column">
                  <wp:posOffset>5403273</wp:posOffset>
                </wp:positionH>
                <wp:positionV relativeFrom="paragraph">
                  <wp:posOffset>4201968</wp:posOffset>
                </wp:positionV>
                <wp:extent cx="546091" cy="285008"/>
                <wp:effectExtent l="0" t="0" r="45085" b="5842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091" cy="285008"/>
                        </a:xfrm>
                        <a:prstGeom prst="rect">
                          <a:avLst/>
                        </a:prstGeom>
                        <a:noFill/>
                        <a:ln w="1905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425.45pt;margin-top:330.85pt;width:43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" filled="f" fillcolor="#f2f2f2 [3052]" strokecolor="red" strokeweight="1.5pt">
                <v:fill color2="#f2f2f2 [3052]" focus="100%" type="gradient"/>
                <v:stroke endcap="square"/>
                <v:shadow on="t" color="#243f60 [1604]" opacity=".5" offset="1pt"/>
              </v:rect>
            </w:pict>
          </mc:Fallback>
        </mc:AlternateContent>
      </w:r>
      <w:r w:rsidR="00DA6E8B">
        <w:rPr>
          <w:noProof/>
          <w:lang w:val="en-US" w:bidi="th-TH"/>
        </w:rPr>
        <w:drawing>
          <wp:inline distT="0" distB="0" distL="0" distR="0" wp14:anchorId="340D793D" wp14:editId="03F0F4A7">
            <wp:extent cx="5943600" cy="4483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E8B" w:rsidRDefault="00DA6E8B" w:rsidP="00157FA5">
      <w:pPr>
        <w:rPr>
          <w:lang w:val="en-US" w:bidi="th-TH"/>
        </w:rPr>
      </w:pPr>
    </w:p>
    <w:p w:rsidR="00DA6E8B" w:rsidRDefault="00DA6E8B" w:rsidP="00DA6E8B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DA6E8B" w:rsidTr="006E0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Default="00DA6E8B" w:rsidP="006E0EF6">
            <w:pPr>
              <w:spacing w:after="0"/>
              <w:rPr>
                <w:szCs w:val="20"/>
              </w:rPr>
            </w:pPr>
            <w:r>
              <w:rPr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Default="00DA6E8B" w:rsidP="006E0EF6">
            <w:pPr>
              <w:rPr>
                <w:szCs w:val="20"/>
              </w:rPr>
            </w:pPr>
            <w:r>
              <w:rPr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Default="00DA6E8B" w:rsidP="006E0EF6">
            <w:pPr>
              <w:rPr>
                <w:szCs w:val="20"/>
              </w:rPr>
            </w:pPr>
            <w:r>
              <w:rPr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Default="00DA6E8B" w:rsidP="006E0EF6">
            <w:pPr>
              <w:rPr>
                <w:szCs w:val="20"/>
              </w:rPr>
            </w:pPr>
            <w:r>
              <w:rPr>
                <w:szCs w:val="20"/>
              </w:rPr>
              <w:t>Description</w:t>
            </w:r>
          </w:p>
        </w:tc>
      </w:tr>
      <w:tr w:rsidR="00DA6E8B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Default="00DA6E8B" w:rsidP="006E0EF6">
            <w:pPr>
              <w:widowControl w:val="0"/>
            </w:pPr>
            <w: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Default="00DA6E8B" w:rsidP="006E0EF6">
            <w:pPr>
              <w:rPr>
                <w:szCs w:val="20"/>
              </w:rPr>
            </w:pPr>
            <w:r>
              <w:rPr>
                <w:szCs w:val="20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Default="00DA6E8B" w:rsidP="006E0EF6">
            <w:pPr>
              <w:rPr>
                <w:szCs w:val="20"/>
              </w:rPr>
            </w:pPr>
            <w:r>
              <w:rPr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8B" w:rsidRDefault="00DA6E8B" w:rsidP="006E0EF6">
            <w:pPr>
              <w:keepNext/>
              <w:rPr>
                <w:szCs w:val="20"/>
              </w:rPr>
            </w:pPr>
            <w:r>
              <w:rPr>
                <w:szCs w:val="20"/>
              </w:rPr>
              <w:t>Goes back to the BIB Navigation page.</w:t>
            </w:r>
          </w:p>
        </w:tc>
      </w:tr>
      <w:tr w:rsidR="00327729" w:rsidTr="006E0EF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9" w:rsidRDefault="00327729" w:rsidP="006E0EF6">
            <w:pPr>
              <w:widowControl w:val="0"/>
            </w:pPr>
            <w:r>
              <w:t>2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9" w:rsidRDefault="00327729" w:rsidP="006E0EF6">
            <w:pPr>
              <w:rPr>
                <w:szCs w:val="20"/>
              </w:rPr>
            </w:pPr>
            <w:r>
              <w:rPr>
                <w:szCs w:val="20"/>
              </w:rPr>
              <w:t>Click on “Code”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9" w:rsidRDefault="00327729" w:rsidP="006E0EF6">
            <w:pPr>
              <w:rPr>
                <w:szCs w:val="20"/>
              </w:rPr>
            </w:pPr>
            <w:r>
              <w:rPr>
                <w:szCs w:val="20"/>
              </w:rPr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9" w:rsidRDefault="00327729" w:rsidP="00327729">
            <w:pPr>
              <w:keepNext/>
              <w:rPr>
                <w:szCs w:val="20"/>
              </w:rPr>
            </w:pPr>
            <w:r w:rsidRPr="002266B6">
              <w:t xml:space="preserve">Show the </w:t>
            </w:r>
            <w:r>
              <w:t>Navigation Enquiry</w:t>
            </w:r>
            <w:r w:rsidRPr="002266B6">
              <w:t xml:space="preserve"> Details.</w:t>
            </w:r>
          </w:p>
        </w:tc>
      </w:tr>
    </w:tbl>
    <w:p w:rsidR="00DA6E8B" w:rsidRDefault="00DA6E8B" w:rsidP="00157FA5">
      <w:pPr>
        <w:rPr>
          <w:lang w:bidi="th-TH"/>
        </w:rPr>
      </w:pPr>
    </w:p>
    <w:p w:rsidR="00B458BB" w:rsidRDefault="00B458BB" w:rsidP="00157FA5">
      <w:pPr>
        <w:rPr>
          <w:lang w:bidi="th-TH"/>
        </w:rPr>
      </w:pPr>
    </w:p>
    <w:p w:rsidR="00B458BB" w:rsidRDefault="00B458BB" w:rsidP="00157FA5">
      <w:pPr>
        <w:rPr>
          <w:lang w:bidi="th-TH"/>
        </w:rPr>
      </w:pPr>
    </w:p>
    <w:p w:rsidR="00B458BB" w:rsidRDefault="00B458BB" w:rsidP="00157FA5">
      <w:pPr>
        <w:rPr>
          <w:lang w:bidi="th-TH"/>
        </w:rPr>
      </w:pPr>
    </w:p>
    <w:p w:rsidR="001876F2" w:rsidRDefault="001876F2" w:rsidP="00157FA5">
      <w:pPr>
        <w:rPr>
          <w:lang w:bidi="th-TH"/>
        </w:rPr>
      </w:pPr>
    </w:p>
    <w:p w:rsidR="001876F2" w:rsidRDefault="001876F2" w:rsidP="00157FA5">
      <w:pPr>
        <w:rPr>
          <w:lang w:bidi="th-TH"/>
        </w:rPr>
      </w:pPr>
    </w:p>
    <w:p w:rsidR="00B458BB" w:rsidRDefault="00B458BB" w:rsidP="00157FA5">
      <w:pPr>
        <w:rPr>
          <w:lang w:bidi="th-TH"/>
        </w:rPr>
      </w:pPr>
    </w:p>
    <w:p w:rsidR="00B458BB" w:rsidRPr="00DA6E8B" w:rsidRDefault="00B458BB" w:rsidP="00157FA5">
      <w:pPr>
        <w:rPr>
          <w:lang w:bidi="th-TH"/>
        </w:rPr>
      </w:pPr>
    </w:p>
    <w:p w:rsidR="00F32492" w:rsidRDefault="00F32492" w:rsidP="00763AFC">
      <w:pPr>
        <w:pStyle w:val="Heading2"/>
      </w:pPr>
      <w:bookmarkStart w:id="8" w:name="_Toc342688832"/>
      <w:r>
        <w:lastRenderedPageBreak/>
        <w:t>BIB Navigation Configuration</w:t>
      </w:r>
      <w:bookmarkEnd w:id="8"/>
    </w:p>
    <w:p w:rsidR="00763AFC" w:rsidRPr="00763AFC" w:rsidRDefault="00763AFC" w:rsidP="00763A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"/>
        <w:gridCol w:w="5298"/>
        <w:gridCol w:w="3464"/>
      </w:tblGrid>
      <w:tr w:rsidR="00F32492" w:rsidTr="00615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rPr>
                <w:szCs w:val="20"/>
              </w:rPr>
              <w:t>No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Requirement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Configuration</w:t>
            </w:r>
          </w:p>
        </w:tc>
      </w:tr>
      <w:tr w:rsidR="00F32492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Module accessible in BIB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</w:pPr>
            <w:r>
              <w:t xml:space="preserve">Navigable = </w:t>
            </w:r>
            <w:r>
              <w:rPr>
                <w:b/>
              </w:rPr>
              <w:t>Enabled</w:t>
            </w:r>
            <w:r>
              <w:t xml:space="preserve"> </w:t>
            </w:r>
          </w:p>
          <w:p w:rsidR="00F32492" w:rsidRDefault="00F32492" w:rsidP="00615C65">
            <w:r>
              <w:t xml:space="preserve">Status = </w:t>
            </w:r>
            <w:r>
              <w:rPr>
                <w:b/>
              </w:rPr>
              <w:t>Online</w:t>
            </w:r>
          </w:p>
        </w:tc>
      </w:tr>
      <w:tr w:rsidR="00F32492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Module not accessible in BIB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</w:pPr>
            <w:r>
              <w:t xml:space="preserve">Navigable = </w:t>
            </w:r>
            <w:r>
              <w:rPr>
                <w:b/>
                <w:i/>
                <w:szCs w:val="20"/>
              </w:rPr>
              <w:t>Disabled</w:t>
            </w:r>
            <w:r>
              <w:t xml:space="preserve"> </w:t>
            </w:r>
          </w:p>
          <w:p w:rsidR="00F32492" w:rsidRDefault="00F32492" w:rsidP="00615C65">
            <w:r>
              <w:t xml:space="preserve">Status = </w:t>
            </w:r>
            <w:r>
              <w:rPr>
                <w:b/>
                <w:i/>
              </w:rPr>
              <w:t>Offline</w:t>
            </w:r>
          </w:p>
        </w:tc>
      </w:tr>
      <w:tr w:rsidR="00F32492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Module appears in BIB, but not allowed to service customer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</w:pPr>
            <w:r>
              <w:t xml:space="preserve">Navigable = </w:t>
            </w:r>
            <w:r>
              <w:rPr>
                <w:b/>
              </w:rPr>
              <w:t>Enabled</w:t>
            </w:r>
          </w:p>
          <w:p w:rsidR="00F32492" w:rsidRDefault="00F32492" w:rsidP="00615C65">
            <w:r>
              <w:t xml:space="preserve">Status = </w:t>
            </w:r>
            <w:r>
              <w:rPr>
                <w:b/>
                <w:i/>
              </w:rPr>
              <w:t>Offline</w:t>
            </w:r>
          </w:p>
        </w:tc>
      </w:tr>
      <w:tr w:rsidR="00F32492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Module accessible in BIB for a specified timeframe.</w:t>
            </w:r>
          </w:p>
          <w:p w:rsidR="00F32492" w:rsidRDefault="00F32492" w:rsidP="00615C65">
            <w:r>
              <w:t xml:space="preserve">Example: </w:t>
            </w:r>
          </w:p>
          <w:p w:rsidR="00F32492" w:rsidRDefault="00F32492" w:rsidP="00615C65">
            <w:r>
              <w:t>Bulk Payment only accepts transaction from 8a.m. till 4p.m.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</w:pPr>
            <w:r>
              <w:t xml:space="preserve">Navigable = </w:t>
            </w:r>
            <w:r>
              <w:rPr>
                <w:b/>
              </w:rPr>
              <w:t>Enabled</w:t>
            </w:r>
            <w:r>
              <w:t xml:space="preserve"> </w:t>
            </w:r>
          </w:p>
          <w:p w:rsidR="00F32492" w:rsidRDefault="00F32492" w:rsidP="00615C65">
            <w:pPr>
              <w:spacing w:after="0"/>
            </w:pPr>
            <w:r>
              <w:t xml:space="preserve">Status = </w:t>
            </w:r>
            <w:r>
              <w:rPr>
                <w:b/>
              </w:rPr>
              <w:t>Online</w:t>
            </w:r>
          </w:p>
          <w:p w:rsidR="00F32492" w:rsidRDefault="00F32492" w:rsidP="00615C65">
            <w:pPr>
              <w:spacing w:after="0"/>
            </w:pPr>
            <w:r>
              <w:t xml:space="preserve">Operation Hour Status = </w:t>
            </w:r>
            <w:r>
              <w:rPr>
                <w:b/>
              </w:rPr>
              <w:t>Enabled</w:t>
            </w:r>
          </w:p>
          <w:p w:rsidR="00F32492" w:rsidRDefault="00F32492" w:rsidP="00615C65">
            <w:pPr>
              <w:spacing w:after="0"/>
            </w:pPr>
            <w:r>
              <w:t xml:space="preserve">Weekend Status = </w:t>
            </w:r>
            <w:r>
              <w:rPr>
                <w:b/>
              </w:rPr>
              <w:t>Enabled</w:t>
            </w:r>
          </w:p>
          <w:p w:rsidR="00F32492" w:rsidRDefault="00F32492" w:rsidP="00615C65">
            <w:pPr>
              <w:spacing w:after="0"/>
            </w:pPr>
            <w:r>
              <w:t xml:space="preserve">Operation Start Time = </w:t>
            </w:r>
            <w:r>
              <w:rPr>
                <w:b/>
              </w:rPr>
              <w:t>0800</w:t>
            </w:r>
          </w:p>
          <w:p w:rsidR="00F32492" w:rsidRDefault="00F32492" w:rsidP="00615C65">
            <w:pPr>
              <w:spacing w:after="0"/>
            </w:pPr>
            <w:r>
              <w:t xml:space="preserve">Operation End Time = </w:t>
            </w:r>
            <w:r>
              <w:rPr>
                <w:b/>
              </w:rPr>
              <w:t>1600</w:t>
            </w:r>
          </w:p>
        </w:tc>
      </w:tr>
      <w:tr w:rsidR="00F32492" w:rsidTr="00615C6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92" w:rsidRDefault="00F32492" w:rsidP="00F32492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r>
              <w:t>Module accessible in BIB for a specified timeframe but not accessible on weekend</w:t>
            </w:r>
          </w:p>
          <w:p w:rsidR="00F32492" w:rsidRDefault="00F32492" w:rsidP="00615C65">
            <w:r>
              <w:t xml:space="preserve">Example: </w:t>
            </w:r>
          </w:p>
          <w:p w:rsidR="00F32492" w:rsidRDefault="00F32492" w:rsidP="00615C65">
            <w:r>
              <w:t>Bulk Payment only accepts transaction from 8a.m. till 4p.m., Monday - Friday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92" w:rsidRDefault="00F32492" w:rsidP="00615C65">
            <w:pPr>
              <w:spacing w:after="0"/>
            </w:pPr>
            <w:r>
              <w:t xml:space="preserve">Navigable = </w:t>
            </w:r>
            <w:r>
              <w:rPr>
                <w:b/>
              </w:rPr>
              <w:t>Enabled</w:t>
            </w:r>
            <w:r>
              <w:t xml:space="preserve"> </w:t>
            </w:r>
          </w:p>
          <w:p w:rsidR="00F32492" w:rsidRDefault="00F32492" w:rsidP="00615C65">
            <w:pPr>
              <w:spacing w:after="0"/>
            </w:pPr>
            <w:r>
              <w:t xml:space="preserve">Status = </w:t>
            </w:r>
            <w:r>
              <w:rPr>
                <w:b/>
              </w:rPr>
              <w:t>Online</w:t>
            </w:r>
          </w:p>
          <w:p w:rsidR="00F32492" w:rsidRDefault="00F32492" w:rsidP="00615C65">
            <w:pPr>
              <w:spacing w:after="0"/>
            </w:pPr>
            <w:r>
              <w:t xml:space="preserve">Operation Hour Status = </w:t>
            </w:r>
            <w:r>
              <w:rPr>
                <w:b/>
              </w:rPr>
              <w:t>Enabled</w:t>
            </w:r>
          </w:p>
          <w:p w:rsidR="00F32492" w:rsidRDefault="00F32492" w:rsidP="00615C65">
            <w:pPr>
              <w:spacing w:after="0"/>
            </w:pPr>
            <w:r>
              <w:t xml:space="preserve">Weekend Status = </w:t>
            </w:r>
            <w:r>
              <w:rPr>
                <w:b/>
                <w:i/>
              </w:rPr>
              <w:t>Disabled</w:t>
            </w:r>
          </w:p>
          <w:p w:rsidR="00F32492" w:rsidRDefault="00F32492" w:rsidP="00615C65">
            <w:pPr>
              <w:spacing w:after="0"/>
            </w:pPr>
            <w:r>
              <w:t xml:space="preserve">Operation Start Time = </w:t>
            </w:r>
            <w:r>
              <w:rPr>
                <w:b/>
              </w:rPr>
              <w:t>0800</w:t>
            </w:r>
          </w:p>
          <w:p w:rsidR="00F32492" w:rsidRDefault="00F32492" w:rsidP="00615C65">
            <w:pPr>
              <w:keepNext/>
              <w:spacing w:after="0"/>
            </w:pPr>
            <w:r>
              <w:t xml:space="preserve">Operation End Time = </w:t>
            </w:r>
            <w:r>
              <w:rPr>
                <w:b/>
              </w:rPr>
              <w:t>1600</w:t>
            </w:r>
          </w:p>
        </w:tc>
      </w:tr>
    </w:tbl>
    <w:p w:rsidR="00615C65" w:rsidRDefault="00615C65"/>
    <w:sectPr w:rsidR="00615C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FD3"/>
    <w:multiLevelType w:val="hybridMultilevel"/>
    <w:tmpl w:val="36FA81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F37FF"/>
    <w:multiLevelType w:val="hybridMultilevel"/>
    <w:tmpl w:val="F37A3C14"/>
    <w:lvl w:ilvl="0" w:tplc="8870A78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D0953"/>
    <w:multiLevelType w:val="hybridMultilevel"/>
    <w:tmpl w:val="36FA81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0101CC"/>
    <w:multiLevelType w:val="hybridMultilevel"/>
    <w:tmpl w:val="C6C623CC"/>
    <w:lvl w:ilvl="0" w:tplc="CC2E844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66853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26C6468"/>
    <w:multiLevelType w:val="hybridMultilevel"/>
    <w:tmpl w:val="14B6EC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B30136"/>
    <w:multiLevelType w:val="hybridMultilevel"/>
    <w:tmpl w:val="EE445ACC"/>
    <w:lvl w:ilvl="0" w:tplc="44090019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5F4565"/>
    <w:multiLevelType w:val="hybridMultilevel"/>
    <w:tmpl w:val="36FA81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175EE1"/>
    <w:multiLevelType w:val="hybridMultilevel"/>
    <w:tmpl w:val="4B7412F4"/>
    <w:lvl w:ilvl="0" w:tplc="4DF4F4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1A6AFC"/>
    <w:multiLevelType w:val="hybridMultilevel"/>
    <w:tmpl w:val="14B6EC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C3470C"/>
    <w:multiLevelType w:val="hybridMultilevel"/>
    <w:tmpl w:val="B3C8710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E971F1"/>
    <w:multiLevelType w:val="hybridMultilevel"/>
    <w:tmpl w:val="E324993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4D0145"/>
    <w:multiLevelType w:val="multilevel"/>
    <w:tmpl w:val="6694CC80"/>
    <w:lvl w:ilvl="0">
      <w:start w:val="6"/>
      <w:numFmt w:val="decimal"/>
      <w:pStyle w:val="Heading1"/>
      <w:lvlText w:val="%1"/>
      <w:lvlJc w:val="left"/>
      <w:pPr>
        <w:ind w:left="3693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294320D2"/>
    <w:multiLevelType w:val="hybridMultilevel"/>
    <w:tmpl w:val="4B7412F4"/>
    <w:lvl w:ilvl="0" w:tplc="4DF4F4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E16A5E"/>
    <w:multiLevelType w:val="hybridMultilevel"/>
    <w:tmpl w:val="18CEE5C2"/>
    <w:lvl w:ilvl="0" w:tplc="8870A78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E011BD"/>
    <w:multiLevelType w:val="hybridMultilevel"/>
    <w:tmpl w:val="86888DE0"/>
    <w:lvl w:ilvl="0" w:tplc="44090019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6D3664"/>
    <w:multiLevelType w:val="hybridMultilevel"/>
    <w:tmpl w:val="B3C8710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9E70CC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95B1461"/>
    <w:multiLevelType w:val="hybridMultilevel"/>
    <w:tmpl w:val="5F70D1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6A4BAD"/>
    <w:multiLevelType w:val="hybridMultilevel"/>
    <w:tmpl w:val="B3C8710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245EFB"/>
    <w:multiLevelType w:val="hybridMultilevel"/>
    <w:tmpl w:val="C6C623CC"/>
    <w:lvl w:ilvl="0" w:tplc="CC2E844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C3336F"/>
    <w:multiLevelType w:val="hybridMultilevel"/>
    <w:tmpl w:val="FCF263E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9D5C53"/>
    <w:multiLevelType w:val="hybridMultilevel"/>
    <w:tmpl w:val="B3C8710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446E4B"/>
    <w:multiLevelType w:val="hybridMultilevel"/>
    <w:tmpl w:val="F3549D4C"/>
    <w:lvl w:ilvl="0" w:tplc="44090019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FF1A1A"/>
    <w:multiLevelType w:val="hybridMultilevel"/>
    <w:tmpl w:val="5F70D1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5F5E03"/>
    <w:multiLevelType w:val="hybridMultilevel"/>
    <w:tmpl w:val="4B7412F4"/>
    <w:lvl w:ilvl="0" w:tplc="4DF4F4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C24099"/>
    <w:multiLevelType w:val="hybridMultilevel"/>
    <w:tmpl w:val="B95463B4"/>
    <w:lvl w:ilvl="0" w:tplc="D94A85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C3A1A"/>
    <w:multiLevelType w:val="hybridMultilevel"/>
    <w:tmpl w:val="B3C8710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7E550B"/>
    <w:multiLevelType w:val="hybridMultilevel"/>
    <w:tmpl w:val="3A52AF3C"/>
    <w:lvl w:ilvl="0" w:tplc="8870A78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174E7F"/>
    <w:multiLevelType w:val="hybridMultilevel"/>
    <w:tmpl w:val="5F70D1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6C1741"/>
    <w:multiLevelType w:val="hybridMultilevel"/>
    <w:tmpl w:val="36FA81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404461"/>
    <w:multiLevelType w:val="hybridMultilevel"/>
    <w:tmpl w:val="C6C623CC"/>
    <w:lvl w:ilvl="0" w:tplc="CC2E844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66731E"/>
    <w:multiLevelType w:val="hybridMultilevel"/>
    <w:tmpl w:val="B3C8710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4E324B"/>
    <w:multiLevelType w:val="hybridMultilevel"/>
    <w:tmpl w:val="14B6EC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AD43C7"/>
    <w:multiLevelType w:val="hybridMultilevel"/>
    <w:tmpl w:val="4B7412F4"/>
    <w:lvl w:ilvl="0" w:tplc="4DF4F4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</w:num>
  <w:num w:numId="12">
    <w:abstractNumId w:val="13"/>
  </w:num>
  <w:num w:numId="13">
    <w:abstractNumId w:val="27"/>
  </w:num>
  <w:num w:numId="14">
    <w:abstractNumId w:val="23"/>
  </w:num>
  <w:num w:numId="15">
    <w:abstractNumId w:val="24"/>
  </w:num>
  <w:num w:numId="16">
    <w:abstractNumId w:val="29"/>
  </w:num>
  <w:num w:numId="17">
    <w:abstractNumId w:val="16"/>
  </w:num>
  <w:num w:numId="18">
    <w:abstractNumId w:val="34"/>
  </w:num>
  <w:num w:numId="19">
    <w:abstractNumId w:val="6"/>
  </w:num>
  <w:num w:numId="20">
    <w:abstractNumId w:val="19"/>
  </w:num>
  <w:num w:numId="21">
    <w:abstractNumId w:val="33"/>
  </w:num>
  <w:num w:numId="22">
    <w:abstractNumId w:val="30"/>
  </w:num>
  <w:num w:numId="23">
    <w:abstractNumId w:val="5"/>
  </w:num>
  <w:num w:numId="24">
    <w:abstractNumId w:val="2"/>
  </w:num>
  <w:num w:numId="25">
    <w:abstractNumId w:val="25"/>
  </w:num>
  <w:num w:numId="26">
    <w:abstractNumId w:val="7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31"/>
  </w:num>
  <w:num w:numId="30">
    <w:abstractNumId w:val="4"/>
  </w:num>
  <w:num w:numId="31">
    <w:abstractNumId w:val="26"/>
  </w:num>
  <w:num w:numId="32">
    <w:abstractNumId w:val="17"/>
  </w:num>
  <w:num w:numId="33">
    <w:abstractNumId w:val="28"/>
  </w:num>
  <w:num w:numId="34">
    <w:abstractNumId w:val="22"/>
  </w:num>
  <w:num w:numId="35">
    <w:abstractNumId w:val="1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92"/>
    <w:rsid w:val="00055284"/>
    <w:rsid w:val="00062C3D"/>
    <w:rsid w:val="00115D5C"/>
    <w:rsid w:val="001376C2"/>
    <w:rsid w:val="00157FA5"/>
    <w:rsid w:val="001876F2"/>
    <w:rsid w:val="001C5397"/>
    <w:rsid w:val="00220229"/>
    <w:rsid w:val="0029067C"/>
    <w:rsid w:val="00327729"/>
    <w:rsid w:val="003B5F84"/>
    <w:rsid w:val="004672E2"/>
    <w:rsid w:val="0052211C"/>
    <w:rsid w:val="0052782F"/>
    <w:rsid w:val="005409FF"/>
    <w:rsid w:val="00596BE1"/>
    <w:rsid w:val="005A4334"/>
    <w:rsid w:val="005B20D3"/>
    <w:rsid w:val="00615C65"/>
    <w:rsid w:val="006164FD"/>
    <w:rsid w:val="006214F7"/>
    <w:rsid w:val="00676B9C"/>
    <w:rsid w:val="00682FC7"/>
    <w:rsid w:val="006D2575"/>
    <w:rsid w:val="006E0EF6"/>
    <w:rsid w:val="00700BBC"/>
    <w:rsid w:val="00727355"/>
    <w:rsid w:val="00763AFC"/>
    <w:rsid w:val="007F0B68"/>
    <w:rsid w:val="00805C71"/>
    <w:rsid w:val="00817A8D"/>
    <w:rsid w:val="009328D1"/>
    <w:rsid w:val="00934C48"/>
    <w:rsid w:val="009A7B2D"/>
    <w:rsid w:val="009B450E"/>
    <w:rsid w:val="00A638E8"/>
    <w:rsid w:val="00B458BB"/>
    <w:rsid w:val="00BB1723"/>
    <w:rsid w:val="00C11809"/>
    <w:rsid w:val="00C91D66"/>
    <w:rsid w:val="00DA6E8B"/>
    <w:rsid w:val="00DD3DE4"/>
    <w:rsid w:val="00E4703B"/>
    <w:rsid w:val="00E9734C"/>
    <w:rsid w:val="00EB6218"/>
    <w:rsid w:val="00ED1868"/>
    <w:rsid w:val="00F32492"/>
    <w:rsid w:val="00FB469E"/>
    <w:rsid w:val="00FD0E90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92"/>
    <w:pPr>
      <w:spacing w:after="120"/>
    </w:pPr>
    <w:rPr>
      <w:szCs w:val="22"/>
      <w:lang w:val="en-MY" w:bidi="ar-SA"/>
    </w:rPr>
  </w:style>
  <w:style w:type="paragraph" w:styleId="Heading1">
    <w:name w:val="heading 1"/>
    <w:basedOn w:val="Normal"/>
    <w:next w:val="Normal"/>
    <w:link w:val="Heading1Char"/>
    <w:qFormat/>
    <w:rsid w:val="00F32492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249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249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2492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249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3249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3249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3249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3249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2492"/>
    <w:rPr>
      <w:rFonts w:asciiTheme="majorHAnsi" w:eastAsiaTheme="majorEastAsia" w:hAnsiTheme="majorHAnsi" w:cstheme="majorBidi"/>
      <w:b/>
      <w:bCs/>
      <w:sz w:val="28"/>
      <w:lang w:val="en-MY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F32492"/>
    <w:rPr>
      <w:rFonts w:asciiTheme="majorHAnsi" w:eastAsiaTheme="majorEastAsia" w:hAnsiTheme="majorHAnsi" w:cstheme="majorBidi"/>
      <w:b/>
      <w:bCs/>
      <w:sz w:val="26"/>
      <w:szCs w:val="26"/>
      <w:lang w:val="en-MY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32492"/>
    <w:rPr>
      <w:rFonts w:asciiTheme="majorHAnsi" w:eastAsiaTheme="majorEastAsia" w:hAnsiTheme="majorHAnsi" w:cstheme="majorBidi"/>
      <w:b/>
      <w:bCs/>
      <w:szCs w:val="22"/>
      <w:lang w:val="en-MY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F32492"/>
    <w:rPr>
      <w:rFonts w:asciiTheme="majorHAnsi" w:eastAsiaTheme="majorEastAsia" w:hAnsiTheme="majorHAnsi" w:cstheme="majorBidi"/>
      <w:b/>
      <w:bCs/>
      <w:i/>
      <w:iCs/>
      <w:szCs w:val="22"/>
      <w:lang w:val="en-MY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F32492"/>
    <w:rPr>
      <w:rFonts w:asciiTheme="majorHAnsi" w:eastAsiaTheme="majorEastAsia" w:hAnsiTheme="majorHAnsi" w:cstheme="majorBidi"/>
      <w:color w:val="243F60" w:themeColor="accent1" w:themeShade="7F"/>
      <w:szCs w:val="22"/>
      <w:lang w:val="en-MY"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F32492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MY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F32492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MY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F324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F324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 w:bidi="ar-SA"/>
    </w:rPr>
  </w:style>
  <w:style w:type="paragraph" w:styleId="CommentText">
    <w:name w:val="annotation text"/>
    <w:basedOn w:val="Normal"/>
    <w:link w:val="CommentTextChar"/>
    <w:semiHidden/>
    <w:unhideWhenUsed/>
    <w:rsid w:val="00F32492"/>
    <w:pPr>
      <w:widowControl w:val="0"/>
      <w:spacing w:after="0" w:line="240" w:lineRule="auto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F32492"/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F32492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32492"/>
    <w:pPr>
      <w:spacing w:line="240" w:lineRule="auto"/>
      <w:jc w:val="center"/>
    </w:pPr>
    <w:rPr>
      <w:b/>
      <w:bCs/>
      <w:sz w:val="18"/>
      <w:szCs w:val="18"/>
      <w:lang w:val="en-US" w:bidi="th-TH"/>
    </w:rPr>
  </w:style>
  <w:style w:type="paragraph" w:styleId="ListParagraph">
    <w:name w:val="List Paragraph"/>
    <w:basedOn w:val="Normal"/>
    <w:uiPriority w:val="34"/>
    <w:qFormat/>
    <w:rsid w:val="00F32492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F32492"/>
    <w:rPr>
      <w:sz w:val="16"/>
      <w:szCs w:val="16"/>
    </w:rPr>
  </w:style>
  <w:style w:type="table" w:styleId="TableGrid">
    <w:name w:val="Table Grid"/>
    <w:basedOn w:val="TableNormal"/>
    <w:uiPriority w:val="59"/>
    <w:rsid w:val="00F32492"/>
    <w:pPr>
      <w:spacing w:after="0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492"/>
    <w:rPr>
      <w:rFonts w:ascii="Tahoma" w:hAnsi="Tahoma" w:cs="Tahoma"/>
      <w:sz w:val="16"/>
      <w:szCs w:val="16"/>
      <w:lang w:val="en-MY" w:bidi="ar-SA"/>
    </w:rPr>
  </w:style>
  <w:style w:type="paragraph" w:styleId="TableofFigures">
    <w:name w:val="table of figures"/>
    <w:basedOn w:val="Normal"/>
    <w:next w:val="Normal"/>
    <w:uiPriority w:val="99"/>
    <w:unhideWhenUsed/>
    <w:rsid w:val="00157FA5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57FA5"/>
    <w:rPr>
      <w:color w:val="0000FF" w:themeColor="hyperlink"/>
      <w:u w:val="single"/>
    </w:rPr>
  </w:style>
  <w:style w:type="character" w:customStyle="1" w:styleId="error">
    <w:name w:val="error"/>
    <w:basedOn w:val="DefaultParagraphFont"/>
    <w:rsid w:val="00FB469E"/>
  </w:style>
  <w:style w:type="character" w:customStyle="1" w:styleId="apple-converted-space">
    <w:name w:val="apple-converted-space"/>
    <w:basedOn w:val="DefaultParagraphFont"/>
    <w:rsid w:val="00FB46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492"/>
    <w:pPr>
      <w:spacing w:after="120"/>
    </w:pPr>
    <w:rPr>
      <w:szCs w:val="22"/>
      <w:lang w:val="en-MY" w:bidi="ar-SA"/>
    </w:rPr>
  </w:style>
  <w:style w:type="paragraph" w:styleId="Heading1">
    <w:name w:val="heading 1"/>
    <w:basedOn w:val="Normal"/>
    <w:next w:val="Normal"/>
    <w:link w:val="Heading1Char"/>
    <w:qFormat/>
    <w:rsid w:val="00F32492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249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249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2492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249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3249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3249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3249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3249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2492"/>
    <w:rPr>
      <w:rFonts w:asciiTheme="majorHAnsi" w:eastAsiaTheme="majorEastAsia" w:hAnsiTheme="majorHAnsi" w:cstheme="majorBidi"/>
      <w:b/>
      <w:bCs/>
      <w:sz w:val="28"/>
      <w:lang w:val="en-MY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F32492"/>
    <w:rPr>
      <w:rFonts w:asciiTheme="majorHAnsi" w:eastAsiaTheme="majorEastAsia" w:hAnsiTheme="majorHAnsi" w:cstheme="majorBidi"/>
      <w:b/>
      <w:bCs/>
      <w:sz w:val="26"/>
      <w:szCs w:val="26"/>
      <w:lang w:val="en-MY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F32492"/>
    <w:rPr>
      <w:rFonts w:asciiTheme="majorHAnsi" w:eastAsiaTheme="majorEastAsia" w:hAnsiTheme="majorHAnsi" w:cstheme="majorBidi"/>
      <w:b/>
      <w:bCs/>
      <w:szCs w:val="22"/>
      <w:lang w:val="en-MY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F32492"/>
    <w:rPr>
      <w:rFonts w:asciiTheme="majorHAnsi" w:eastAsiaTheme="majorEastAsia" w:hAnsiTheme="majorHAnsi" w:cstheme="majorBidi"/>
      <w:b/>
      <w:bCs/>
      <w:i/>
      <w:iCs/>
      <w:szCs w:val="22"/>
      <w:lang w:val="en-MY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F32492"/>
    <w:rPr>
      <w:rFonts w:asciiTheme="majorHAnsi" w:eastAsiaTheme="majorEastAsia" w:hAnsiTheme="majorHAnsi" w:cstheme="majorBidi"/>
      <w:color w:val="243F60" w:themeColor="accent1" w:themeShade="7F"/>
      <w:szCs w:val="22"/>
      <w:lang w:val="en-MY"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F32492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MY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F32492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MY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F324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F324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 w:bidi="ar-SA"/>
    </w:rPr>
  </w:style>
  <w:style w:type="paragraph" w:styleId="CommentText">
    <w:name w:val="annotation text"/>
    <w:basedOn w:val="Normal"/>
    <w:link w:val="CommentTextChar"/>
    <w:semiHidden/>
    <w:unhideWhenUsed/>
    <w:rsid w:val="00F32492"/>
    <w:pPr>
      <w:widowControl w:val="0"/>
      <w:spacing w:after="0" w:line="240" w:lineRule="auto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F32492"/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F32492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32492"/>
    <w:pPr>
      <w:spacing w:line="240" w:lineRule="auto"/>
      <w:jc w:val="center"/>
    </w:pPr>
    <w:rPr>
      <w:b/>
      <w:bCs/>
      <w:sz w:val="18"/>
      <w:szCs w:val="18"/>
      <w:lang w:val="en-US" w:bidi="th-TH"/>
    </w:rPr>
  </w:style>
  <w:style w:type="paragraph" w:styleId="ListParagraph">
    <w:name w:val="List Paragraph"/>
    <w:basedOn w:val="Normal"/>
    <w:uiPriority w:val="34"/>
    <w:qFormat/>
    <w:rsid w:val="00F32492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F32492"/>
    <w:rPr>
      <w:sz w:val="16"/>
      <w:szCs w:val="16"/>
    </w:rPr>
  </w:style>
  <w:style w:type="table" w:styleId="TableGrid">
    <w:name w:val="Table Grid"/>
    <w:basedOn w:val="TableNormal"/>
    <w:uiPriority w:val="59"/>
    <w:rsid w:val="00F32492"/>
    <w:pPr>
      <w:spacing w:after="0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492"/>
    <w:rPr>
      <w:rFonts w:ascii="Tahoma" w:hAnsi="Tahoma" w:cs="Tahoma"/>
      <w:sz w:val="16"/>
      <w:szCs w:val="16"/>
      <w:lang w:val="en-MY" w:bidi="ar-SA"/>
    </w:rPr>
  </w:style>
  <w:style w:type="paragraph" w:styleId="TableofFigures">
    <w:name w:val="table of figures"/>
    <w:basedOn w:val="Normal"/>
    <w:next w:val="Normal"/>
    <w:uiPriority w:val="99"/>
    <w:unhideWhenUsed/>
    <w:rsid w:val="00157FA5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57FA5"/>
    <w:rPr>
      <w:color w:val="0000FF" w:themeColor="hyperlink"/>
      <w:u w:val="single"/>
    </w:rPr>
  </w:style>
  <w:style w:type="character" w:customStyle="1" w:styleId="error">
    <w:name w:val="error"/>
    <w:basedOn w:val="DefaultParagraphFont"/>
    <w:rsid w:val="00FB469E"/>
  </w:style>
  <w:style w:type="character" w:customStyle="1" w:styleId="apple-converted-space">
    <w:name w:val="apple-converted-space"/>
    <w:basedOn w:val="DefaultParagraphFont"/>
    <w:rsid w:val="00FB4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4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3.bin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884A6-4C97-4D20-815B-CBD4FBD40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29</Pages>
  <Words>2833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23</cp:revision>
  <dcterms:created xsi:type="dcterms:W3CDTF">2013-04-03T10:49:00Z</dcterms:created>
  <dcterms:modified xsi:type="dcterms:W3CDTF">2013-04-05T06:31:00Z</dcterms:modified>
</cp:coreProperties>
</file>