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AA5" w:rsidRPr="00041B77" w:rsidRDefault="00506AA5" w:rsidP="00506AA5">
      <w:pPr>
        <w:jc w:val="center"/>
        <w:rPr>
          <w:rFonts w:cs="Arial"/>
          <w:b/>
          <w:sz w:val="36"/>
          <w:szCs w:val="36"/>
        </w:rPr>
      </w:pPr>
      <w:smartTag w:uri="urn:schemas-microsoft-com:office:smarttags" w:element="country-region">
        <w:r w:rsidRPr="00041B77">
          <w:rPr>
            <w:rFonts w:cs="Arial"/>
            <w:b/>
            <w:sz w:val="36"/>
            <w:szCs w:val="36"/>
          </w:rPr>
          <w:t>Kuwait</w:t>
        </w:r>
      </w:smartTag>
      <w:r w:rsidRPr="00041B77">
        <w:rPr>
          <w:rFonts w:cs="Arial"/>
          <w:b/>
          <w:sz w:val="36"/>
          <w:szCs w:val="36"/>
        </w:rPr>
        <w:t xml:space="preserve"> Finance House (</w:t>
      </w:r>
      <w:smartTag w:uri="urn:schemas-microsoft-com:office:smarttags" w:element="place">
        <w:smartTag w:uri="urn:schemas-microsoft-com:office:smarttags" w:element="country-region">
          <w:r w:rsidRPr="00041B77">
            <w:rPr>
              <w:rFonts w:cs="Arial"/>
              <w:b/>
              <w:sz w:val="36"/>
              <w:szCs w:val="36"/>
            </w:rPr>
            <w:t>Malaysia</w:t>
          </w:r>
        </w:smartTag>
      </w:smartTag>
      <w:r w:rsidRPr="00041B77">
        <w:rPr>
          <w:rFonts w:cs="Arial"/>
          <w:b/>
          <w:sz w:val="36"/>
          <w:szCs w:val="36"/>
        </w:rPr>
        <w:t xml:space="preserve">) Berhad </w:t>
      </w:r>
    </w:p>
    <w:p w:rsidR="00506AA5" w:rsidRPr="008D0E74" w:rsidRDefault="00506AA5" w:rsidP="00506AA5">
      <w:pPr>
        <w:jc w:val="center"/>
        <w:rPr>
          <w:rFonts w:cs="Arial"/>
          <w:b/>
          <w:sz w:val="32"/>
          <w:szCs w:val="32"/>
        </w:rPr>
      </w:pPr>
    </w:p>
    <w:p w:rsidR="007719D4" w:rsidRPr="008D0E74" w:rsidRDefault="007719D4" w:rsidP="007719D4">
      <w:pPr>
        <w:jc w:val="center"/>
        <w:rPr>
          <w:rFonts w:cs="Arial"/>
          <w:b/>
          <w:sz w:val="32"/>
          <w:szCs w:val="32"/>
        </w:rPr>
      </w:pPr>
      <w:r w:rsidRPr="008D0E74">
        <w:rPr>
          <w:rFonts w:cs="Arial"/>
          <w:b/>
          <w:sz w:val="32"/>
          <w:szCs w:val="32"/>
        </w:rPr>
        <w:t>Banker</w:t>
      </w:r>
      <w:r>
        <w:rPr>
          <w:rFonts w:cs="Arial"/>
          <w:b/>
          <w:sz w:val="32"/>
          <w:szCs w:val="32"/>
        </w:rPr>
        <w:t>’s</w:t>
      </w:r>
      <w:r w:rsidRPr="008D0E74">
        <w:rPr>
          <w:rFonts w:cs="Arial"/>
          <w:b/>
          <w:sz w:val="32"/>
          <w:szCs w:val="32"/>
        </w:rPr>
        <w:t xml:space="preserve"> Cheque &amp; Demand Draft Application Form</w:t>
      </w:r>
    </w:p>
    <w:p w:rsidR="00506AA5" w:rsidRPr="00041B77" w:rsidRDefault="00506AA5" w:rsidP="00506AA5">
      <w:pPr>
        <w:jc w:val="center"/>
        <w:rPr>
          <w:rFonts w:cs="Arial"/>
          <w:b/>
          <w:sz w:val="36"/>
          <w:szCs w:val="36"/>
        </w:rPr>
      </w:pPr>
    </w:p>
    <w:p w:rsidR="00506AA5" w:rsidRPr="00041B77" w:rsidRDefault="00506AA5" w:rsidP="00506AA5">
      <w:pPr>
        <w:jc w:val="center"/>
        <w:rPr>
          <w:rFonts w:cs="Arial"/>
          <w:b/>
          <w:sz w:val="40"/>
          <w:szCs w:val="40"/>
        </w:rPr>
      </w:pPr>
      <w:r w:rsidRPr="00041B77">
        <w:rPr>
          <w:rFonts w:cs="Arial"/>
          <w:b/>
          <w:sz w:val="40"/>
          <w:szCs w:val="40"/>
        </w:rPr>
        <w:t>Business Requirement Specification (BRS)</w:t>
      </w:r>
    </w:p>
    <w:p w:rsidR="00506AA5" w:rsidRPr="00041B77" w:rsidRDefault="00506AA5" w:rsidP="00506AA5">
      <w:pPr>
        <w:jc w:val="center"/>
        <w:rPr>
          <w:rFonts w:cs="Arial"/>
          <w:b/>
          <w:sz w:val="40"/>
          <w:szCs w:val="40"/>
        </w:rPr>
      </w:pPr>
      <w:r w:rsidRPr="00041B77">
        <w:rPr>
          <w:rFonts w:cs="Arial"/>
          <w:b/>
          <w:sz w:val="40"/>
          <w:szCs w:val="40"/>
        </w:rPr>
        <w:t>PART B</w:t>
      </w:r>
    </w:p>
    <w:p w:rsidR="00506AA5" w:rsidRPr="00041B77" w:rsidRDefault="00506AA5" w:rsidP="00506AA5">
      <w:pPr>
        <w:jc w:val="center"/>
        <w:rPr>
          <w:rFonts w:cs="Arial"/>
        </w:rPr>
      </w:pPr>
    </w:p>
    <w:p w:rsidR="00506AA5" w:rsidRPr="00041B77" w:rsidRDefault="00506AA5" w:rsidP="00506AA5">
      <w:pPr>
        <w:jc w:val="center"/>
        <w:rPr>
          <w:rFonts w:cs="Arial"/>
        </w:rPr>
      </w:pPr>
    </w:p>
    <w:p w:rsidR="00506AA5" w:rsidRPr="00041B77" w:rsidRDefault="00506AA5" w:rsidP="00506AA5">
      <w:pPr>
        <w:jc w:val="center"/>
        <w:rPr>
          <w:rFonts w:cs="Arial"/>
        </w:rPr>
      </w:pPr>
    </w:p>
    <w:p w:rsidR="00506AA5" w:rsidRPr="00041B77" w:rsidRDefault="003A2D2A" w:rsidP="00506AA5">
      <w:pPr>
        <w:spacing w:after="0" w:line="240" w:lineRule="auto"/>
        <w:jc w:val="center"/>
        <w:rPr>
          <w:rFonts w:cs="Arial"/>
        </w:rPr>
      </w:pPr>
      <w:r>
        <w:rPr>
          <w:rFonts w:cs="Arial"/>
        </w:rPr>
        <w:t>21</w:t>
      </w:r>
      <w:r w:rsidR="00506AA5" w:rsidRPr="00041B77">
        <w:rPr>
          <w:rFonts w:cs="Arial"/>
        </w:rPr>
        <w:t xml:space="preserve"> </w:t>
      </w:r>
      <w:r w:rsidR="00506AA5">
        <w:rPr>
          <w:rFonts w:cs="Arial"/>
        </w:rPr>
        <w:t>May</w:t>
      </w:r>
      <w:r w:rsidR="00506AA5" w:rsidRPr="00041B77">
        <w:rPr>
          <w:rFonts w:cs="Arial"/>
        </w:rPr>
        <w:t xml:space="preserve"> 2010</w:t>
      </w:r>
    </w:p>
    <w:p w:rsidR="007719D4" w:rsidRPr="00041B77" w:rsidRDefault="007719D4" w:rsidP="007719D4">
      <w:pPr>
        <w:spacing w:after="0" w:line="240" w:lineRule="auto"/>
        <w:jc w:val="center"/>
        <w:rPr>
          <w:rFonts w:cs="Arial"/>
        </w:rPr>
      </w:pPr>
      <w:r w:rsidRPr="00041B77">
        <w:rPr>
          <w:rFonts w:cs="Arial"/>
        </w:rPr>
        <w:t>Reference: KFH/KFH20100409</w:t>
      </w:r>
      <w:r>
        <w:rPr>
          <w:rFonts w:cs="Arial"/>
        </w:rPr>
        <w:t>/BRS/APPL</w:t>
      </w:r>
      <w:r w:rsidRPr="00041B77">
        <w:rPr>
          <w:rFonts w:cs="Arial"/>
        </w:rPr>
        <w:t>1.0</w:t>
      </w:r>
    </w:p>
    <w:p w:rsidR="00506AA5" w:rsidRPr="00041B77" w:rsidRDefault="00506AA5" w:rsidP="00506AA5">
      <w:pPr>
        <w:jc w:val="center"/>
        <w:rPr>
          <w:rFonts w:cs="Arial"/>
        </w:rPr>
      </w:pPr>
    </w:p>
    <w:p w:rsidR="00506AA5" w:rsidRPr="00041B77" w:rsidRDefault="00506AA5" w:rsidP="00506AA5">
      <w:pPr>
        <w:jc w:val="center"/>
        <w:rPr>
          <w:rFonts w:cs="Arial"/>
        </w:rPr>
      </w:pPr>
    </w:p>
    <w:p w:rsidR="00506AA5" w:rsidRPr="00041B77" w:rsidRDefault="00506AA5" w:rsidP="00506AA5">
      <w:pPr>
        <w:jc w:val="center"/>
        <w:rPr>
          <w:rFonts w:cs="Arial"/>
        </w:rPr>
      </w:pPr>
    </w:p>
    <w:p w:rsidR="00506AA5" w:rsidRPr="00041B77" w:rsidRDefault="00506AA5" w:rsidP="00506AA5">
      <w:pPr>
        <w:jc w:val="center"/>
        <w:rPr>
          <w:rFonts w:cs="Arial"/>
          <w:b/>
        </w:rPr>
      </w:pPr>
      <w:r w:rsidRPr="00041B77">
        <w:rPr>
          <w:rFonts w:cs="Arial"/>
          <w:b/>
        </w:rPr>
        <w:t>Prepared By:</w:t>
      </w:r>
    </w:p>
    <w:p w:rsidR="00506AA5" w:rsidRPr="00041B77" w:rsidRDefault="00506AA5" w:rsidP="00506AA5">
      <w:pPr>
        <w:jc w:val="center"/>
        <w:rPr>
          <w:rFonts w:cs="Arial"/>
          <w:b/>
        </w:rPr>
      </w:pPr>
    </w:p>
    <w:p w:rsidR="00506AA5" w:rsidRPr="00041B77" w:rsidRDefault="00506AA5" w:rsidP="00506AA5">
      <w:pPr>
        <w:jc w:val="center"/>
        <w:rPr>
          <w:rFonts w:cs="Arial"/>
        </w:rPr>
      </w:pPr>
      <w:r w:rsidRPr="00041B77">
        <w:rPr>
          <w:rFonts w:cs="Arial"/>
          <w:noProof/>
          <w:lang w:bidi="ar-SA"/>
        </w:rPr>
        <w:drawing>
          <wp:inline distT="0" distB="0" distL="0" distR="0">
            <wp:extent cx="3009900" cy="7429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09900" cy="742950"/>
                    </a:xfrm>
                    <a:prstGeom prst="rect">
                      <a:avLst/>
                    </a:prstGeom>
                    <a:noFill/>
                    <a:ln w="9525">
                      <a:noFill/>
                      <a:miter lim="800000"/>
                      <a:headEnd/>
                      <a:tailEnd/>
                    </a:ln>
                  </pic:spPr>
                </pic:pic>
              </a:graphicData>
            </a:graphic>
          </wp:inline>
        </w:drawing>
      </w:r>
    </w:p>
    <w:p w:rsidR="00506AA5" w:rsidRPr="00041B77" w:rsidRDefault="00506AA5" w:rsidP="00506AA5">
      <w:pPr>
        <w:jc w:val="center"/>
        <w:rPr>
          <w:rFonts w:cs="Arial"/>
        </w:rPr>
      </w:pPr>
    </w:p>
    <w:p w:rsidR="00506AA5" w:rsidRPr="00041B77" w:rsidRDefault="00506AA5" w:rsidP="00506AA5">
      <w:pPr>
        <w:spacing w:after="0" w:line="240" w:lineRule="auto"/>
        <w:jc w:val="center"/>
        <w:rPr>
          <w:rFonts w:cs="Arial"/>
          <w:lang w:val="it-IT"/>
        </w:rPr>
      </w:pPr>
      <w:r w:rsidRPr="00041B77">
        <w:rPr>
          <w:rFonts w:cs="Arial"/>
          <w:lang w:val="it-IT"/>
        </w:rPr>
        <w:t>Penril Datability (M) Sdn Bhd (816792-X)</w:t>
      </w:r>
    </w:p>
    <w:p w:rsidR="00506AA5" w:rsidRPr="00041B77" w:rsidRDefault="00506AA5" w:rsidP="00506AA5">
      <w:pPr>
        <w:spacing w:after="0" w:line="240" w:lineRule="auto"/>
        <w:jc w:val="center"/>
        <w:rPr>
          <w:rFonts w:cs="Arial"/>
          <w:lang w:val="fi-FI"/>
        </w:rPr>
      </w:pPr>
      <w:r w:rsidRPr="00041B77">
        <w:rPr>
          <w:rFonts w:cs="Arial"/>
          <w:lang w:val="fi-FI"/>
        </w:rPr>
        <w:t>Suite A-07-07 Plaza Mon’t Kiara</w:t>
      </w:r>
    </w:p>
    <w:p w:rsidR="00506AA5" w:rsidRPr="00041B77" w:rsidRDefault="00506AA5" w:rsidP="00506AA5">
      <w:pPr>
        <w:spacing w:after="0" w:line="240" w:lineRule="auto"/>
        <w:jc w:val="center"/>
        <w:rPr>
          <w:rFonts w:cs="Arial"/>
          <w:lang w:val="fi-FI"/>
        </w:rPr>
      </w:pPr>
      <w:r w:rsidRPr="00041B77">
        <w:rPr>
          <w:rFonts w:cs="Arial"/>
          <w:lang w:val="fi-FI"/>
        </w:rPr>
        <w:t>No. 2, Jalan Kiara, Mon’t Kiara</w:t>
      </w:r>
    </w:p>
    <w:p w:rsidR="00506AA5" w:rsidRPr="00041B77" w:rsidRDefault="00506AA5" w:rsidP="00506AA5">
      <w:pPr>
        <w:spacing w:after="0" w:line="240" w:lineRule="auto"/>
        <w:jc w:val="center"/>
        <w:rPr>
          <w:rFonts w:cs="Arial"/>
          <w:lang w:val="fi-FI"/>
        </w:rPr>
      </w:pPr>
      <w:r w:rsidRPr="00041B77">
        <w:rPr>
          <w:rFonts w:cs="Arial"/>
          <w:lang w:val="fi-FI"/>
        </w:rPr>
        <w:t>50480 Kuala Lumpur, Malaysia</w:t>
      </w:r>
    </w:p>
    <w:p w:rsidR="00506AA5" w:rsidRPr="00041B77" w:rsidRDefault="00506AA5" w:rsidP="00506AA5">
      <w:pPr>
        <w:spacing w:after="0" w:line="240" w:lineRule="auto"/>
        <w:jc w:val="center"/>
        <w:rPr>
          <w:rFonts w:cs="Arial"/>
          <w:lang w:val="fr-FR"/>
        </w:rPr>
      </w:pPr>
      <w:r w:rsidRPr="00041B77">
        <w:rPr>
          <w:rFonts w:cs="Arial"/>
          <w:lang w:val="fi-FI"/>
        </w:rPr>
        <w:t xml:space="preserve">Tel: (603) 6201 2622 </w:t>
      </w:r>
      <w:r w:rsidRPr="00041B77">
        <w:rPr>
          <w:rFonts w:cs="Arial"/>
          <w:lang w:val="fr-FR"/>
        </w:rPr>
        <w:t>Fax: (603) 6201 7622</w:t>
      </w:r>
    </w:p>
    <w:p w:rsidR="00506AA5" w:rsidRPr="00041B77" w:rsidRDefault="00506AA5" w:rsidP="00506AA5">
      <w:pPr>
        <w:rPr>
          <w:rFonts w:cs="Arial"/>
          <w:lang w:val="fr-FR"/>
        </w:rPr>
        <w:sectPr w:rsidR="00506AA5" w:rsidRPr="00041B77" w:rsidSect="00506AA5">
          <w:headerReference w:type="default" r:id="rId8"/>
          <w:footerReference w:type="default" r:id="rId9"/>
          <w:pgSz w:w="11906" w:h="16838"/>
          <w:pgMar w:top="1440" w:right="1440" w:bottom="1440" w:left="1440" w:header="708" w:footer="708" w:gutter="0"/>
          <w:cols w:space="708"/>
          <w:docGrid w:linePitch="360"/>
        </w:sectPr>
      </w:pPr>
      <w:r w:rsidRPr="00041B77">
        <w:rPr>
          <w:rFonts w:cs="Arial"/>
          <w:lang w:val="fr-FR"/>
        </w:rPr>
        <w:t xml:space="preserve"> </w:t>
      </w:r>
    </w:p>
    <w:p w:rsidR="00506AA5" w:rsidRPr="00041B77" w:rsidRDefault="00506AA5" w:rsidP="00506AA5">
      <w:pPr>
        <w:rPr>
          <w:rFonts w:cs="Arial"/>
          <w:b/>
          <w:bCs/>
          <w:sz w:val="24"/>
          <w:u w:val="single"/>
        </w:rPr>
      </w:pPr>
      <w:r w:rsidRPr="00041B77">
        <w:rPr>
          <w:rFonts w:cs="Arial"/>
          <w:b/>
          <w:bCs/>
          <w:sz w:val="24"/>
          <w:u w:val="single"/>
        </w:rPr>
        <w:lastRenderedPageBreak/>
        <w:t xml:space="preserve">Document Administration </w:t>
      </w:r>
    </w:p>
    <w:p w:rsidR="00506AA5" w:rsidRPr="00041B77" w:rsidRDefault="00506AA5" w:rsidP="00506AA5">
      <w:pPr>
        <w:autoSpaceDE w:val="0"/>
        <w:autoSpaceDN w:val="0"/>
        <w:adjustRightInd w:val="0"/>
        <w:rPr>
          <w:rFonts w:cs="Arial"/>
          <w:sz w:val="24"/>
        </w:rPr>
      </w:pPr>
      <w:r w:rsidRPr="00041B77">
        <w:rPr>
          <w:rFonts w:cs="Arial"/>
          <w:b/>
          <w:bCs/>
          <w:sz w:val="24"/>
        </w:rPr>
        <w:t xml:space="preserve">Document Amendment Log </w:t>
      </w:r>
    </w:p>
    <w:tbl>
      <w:tblPr>
        <w:tblW w:w="9066" w:type="dxa"/>
        <w:tblInd w:w="41" w:type="dxa"/>
        <w:tblBorders>
          <w:top w:val="nil"/>
          <w:left w:val="nil"/>
          <w:bottom w:val="nil"/>
          <w:right w:val="nil"/>
        </w:tblBorders>
        <w:tblLayout w:type="fixed"/>
        <w:tblLook w:val="0000"/>
      </w:tblPr>
      <w:tblGrid>
        <w:gridCol w:w="1147"/>
        <w:gridCol w:w="1350"/>
        <w:gridCol w:w="1890"/>
        <w:gridCol w:w="1776"/>
        <w:gridCol w:w="1734"/>
        <w:gridCol w:w="1169"/>
      </w:tblGrid>
      <w:tr w:rsidR="00506AA5" w:rsidRPr="00041B77" w:rsidTr="00506AA5">
        <w:trPr>
          <w:trHeight w:val="457"/>
        </w:trPr>
        <w:tc>
          <w:tcPr>
            <w:tcW w:w="1147"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jc w:val="center"/>
              <w:rPr>
                <w:rFonts w:cs="Arial"/>
                <w:sz w:val="18"/>
                <w:szCs w:val="18"/>
              </w:rPr>
            </w:pPr>
            <w:r w:rsidRPr="00041B77">
              <w:rPr>
                <w:rFonts w:cs="Arial"/>
                <w:b/>
                <w:bCs/>
                <w:sz w:val="18"/>
                <w:szCs w:val="18"/>
              </w:rPr>
              <w:t>Version No</w:t>
            </w:r>
          </w:p>
        </w:tc>
        <w:tc>
          <w:tcPr>
            <w:tcW w:w="1350"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jc w:val="center"/>
              <w:rPr>
                <w:rFonts w:cs="Arial"/>
                <w:sz w:val="18"/>
                <w:szCs w:val="18"/>
              </w:rPr>
            </w:pPr>
            <w:r w:rsidRPr="00041B77">
              <w:rPr>
                <w:rFonts w:cs="Arial"/>
                <w:b/>
                <w:bCs/>
                <w:sz w:val="18"/>
                <w:szCs w:val="18"/>
              </w:rPr>
              <w:t>Date Updated</w:t>
            </w:r>
          </w:p>
        </w:tc>
        <w:tc>
          <w:tcPr>
            <w:tcW w:w="1890"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jc w:val="center"/>
              <w:rPr>
                <w:rFonts w:cs="Arial"/>
                <w:sz w:val="18"/>
                <w:szCs w:val="18"/>
              </w:rPr>
            </w:pPr>
            <w:r w:rsidRPr="00041B77">
              <w:rPr>
                <w:rFonts w:cs="Arial"/>
                <w:b/>
                <w:bCs/>
                <w:sz w:val="18"/>
                <w:szCs w:val="18"/>
              </w:rPr>
              <w:t>Description of Change</w:t>
            </w:r>
          </w:p>
        </w:tc>
        <w:tc>
          <w:tcPr>
            <w:tcW w:w="1776"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line="240" w:lineRule="auto"/>
              <w:jc w:val="center"/>
              <w:rPr>
                <w:rFonts w:cs="Arial"/>
                <w:sz w:val="18"/>
                <w:szCs w:val="18"/>
              </w:rPr>
            </w:pPr>
            <w:r w:rsidRPr="00041B77">
              <w:rPr>
                <w:rFonts w:cs="Arial"/>
                <w:b/>
                <w:bCs/>
                <w:sz w:val="18"/>
                <w:szCs w:val="18"/>
              </w:rPr>
              <w:t>Updated By</w:t>
            </w:r>
          </w:p>
          <w:p w:rsidR="00506AA5" w:rsidRPr="00041B77" w:rsidRDefault="00506AA5" w:rsidP="00506AA5">
            <w:pPr>
              <w:autoSpaceDE w:val="0"/>
              <w:autoSpaceDN w:val="0"/>
              <w:adjustRightInd w:val="0"/>
              <w:spacing w:after="0" w:line="240" w:lineRule="auto"/>
              <w:jc w:val="center"/>
              <w:rPr>
                <w:rFonts w:cs="Arial"/>
                <w:sz w:val="18"/>
                <w:szCs w:val="18"/>
              </w:rPr>
            </w:pPr>
            <w:r w:rsidRPr="00041B77">
              <w:rPr>
                <w:rFonts w:cs="Arial"/>
                <w:b/>
                <w:bCs/>
                <w:sz w:val="18"/>
                <w:szCs w:val="18"/>
              </w:rPr>
              <w:t>&lt;Name, Dept&gt;</w:t>
            </w:r>
          </w:p>
        </w:tc>
        <w:tc>
          <w:tcPr>
            <w:tcW w:w="1734"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line="240" w:lineRule="auto"/>
              <w:jc w:val="center"/>
              <w:rPr>
                <w:rFonts w:cs="Arial"/>
                <w:sz w:val="18"/>
                <w:szCs w:val="18"/>
              </w:rPr>
            </w:pPr>
            <w:r w:rsidRPr="00041B77">
              <w:rPr>
                <w:rFonts w:cs="Arial"/>
                <w:b/>
                <w:bCs/>
                <w:sz w:val="18"/>
                <w:szCs w:val="18"/>
              </w:rPr>
              <w:t>Reviewed By</w:t>
            </w:r>
          </w:p>
          <w:p w:rsidR="00506AA5" w:rsidRPr="00041B77" w:rsidRDefault="00506AA5" w:rsidP="00506AA5">
            <w:pPr>
              <w:autoSpaceDE w:val="0"/>
              <w:autoSpaceDN w:val="0"/>
              <w:adjustRightInd w:val="0"/>
              <w:spacing w:after="0" w:line="240" w:lineRule="auto"/>
              <w:jc w:val="center"/>
              <w:rPr>
                <w:rFonts w:cs="Arial"/>
                <w:sz w:val="18"/>
                <w:szCs w:val="18"/>
              </w:rPr>
            </w:pPr>
            <w:r w:rsidRPr="00041B77">
              <w:rPr>
                <w:rFonts w:cs="Arial"/>
                <w:b/>
                <w:bCs/>
                <w:sz w:val="18"/>
                <w:szCs w:val="18"/>
              </w:rPr>
              <w:t>&lt;Name, Dept&gt;</w:t>
            </w:r>
          </w:p>
        </w:tc>
        <w:tc>
          <w:tcPr>
            <w:tcW w:w="1169"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line="240" w:lineRule="auto"/>
              <w:jc w:val="center"/>
              <w:rPr>
                <w:rFonts w:cs="Arial"/>
                <w:sz w:val="18"/>
                <w:szCs w:val="18"/>
              </w:rPr>
            </w:pPr>
            <w:r w:rsidRPr="00041B77">
              <w:rPr>
                <w:rFonts w:cs="Arial"/>
                <w:b/>
                <w:bCs/>
                <w:sz w:val="18"/>
                <w:szCs w:val="18"/>
              </w:rPr>
              <w:t>Approved By &lt;Name, Dept&gt;</w:t>
            </w:r>
          </w:p>
        </w:tc>
      </w:tr>
      <w:tr w:rsidR="00506AA5" w:rsidRPr="00041B77" w:rsidTr="00506AA5">
        <w:trPr>
          <w:trHeight w:val="535"/>
        </w:trPr>
        <w:tc>
          <w:tcPr>
            <w:tcW w:w="1147"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spacing w:after="0"/>
              <w:rPr>
                <w:rFonts w:cs="Arial"/>
                <w:szCs w:val="20"/>
              </w:rPr>
            </w:pPr>
            <w:r w:rsidRPr="00041B77">
              <w:rPr>
                <w:rFonts w:cs="Arial"/>
                <w:szCs w:val="20"/>
              </w:rPr>
              <w:t>1.0</w:t>
            </w:r>
          </w:p>
        </w:tc>
        <w:tc>
          <w:tcPr>
            <w:tcW w:w="1350"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rPr>
                <w:rFonts w:cs="Arial"/>
                <w:szCs w:val="20"/>
              </w:rPr>
            </w:pPr>
            <w:r w:rsidRPr="00041B77">
              <w:rPr>
                <w:rFonts w:cs="Arial"/>
                <w:szCs w:val="20"/>
              </w:rPr>
              <w:t>01/04/2010</w:t>
            </w:r>
          </w:p>
        </w:tc>
        <w:tc>
          <w:tcPr>
            <w:tcW w:w="1890"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rPr>
                <w:rFonts w:cs="Arial"/>
                <w:szCs w:val="20"/>
              </w:rPr>
            </w:pPr>
            <w:r w:rsidRPr="00041B77">
              <w:rPr>
                <w:rFonts w:cs="Arial"/>
                <w:szCs w:val="20"/>
              </w:rPr>
              <w:t>Initial Creation</w:t>
            </w:r>
          </w:p>
        </w:tc>
        <w:tc>
          <w:tcPr>
            <w:tcW w:w="1776" w:type="dxa"/>
            <w:tcBorders>
              <w:top w:val="single" w:sz="4" w:space="0" w:color="000000"/>
              <w:left w:val="single" w:sz="4" w:space="0" w:color="000000"/>
              <w:bottom w:val="single" w:sz="4" w:space="0" w:color="000000"/>
              <w:right w:val="single" w:sz="4" w:space="0" w:color="000000"/>
            </w:tcBorders>
          </w:tcPr>
          <w:p w:rsidR="00506AA5" w:rsidRDefault="00506AA5" w:rsidP="00506AA5">
            <w:pPr>
              <w:autoSpaceDE w:val="0"/>
              <w:autoSpaceDN w:val="0"/>
              <w:adjustRightInd w:val="0"/>
              <w:spacing w:after="0"/>
              <w:rPr>
                <w:rFonts w:cs="Arial"/>
                <w:szCs w:val="20"/>
              </w:rPr>
            </w:pPr>
            <w:r>
              <w:rPr>
                <w:rFonts w:cs="Arial"/>
                <w:szCs w:val="20"/>
              </w:rPr>
              <w:t>Shuhaida, Penril</w:t>
            </w:r>
          </w:p>
          <w:p w:rsidR="00506AA5" w:rsidRPr="00041B77" w:rsidRDefault="00506AA5" w:rsidP="00506AA5">
            <w:pPr>
              <w:autoSpaceDE w:val="0"/>
              <w:autoSpaceDN w:val="0"/>
              <w:adjustRightInd w:val="0"/>
              <w:spacing w:after="0"/>
              <w:rPr>
                <w:rFonts w:cs="Arial"/>
                <w:szCs w:val="20"/>
              </w:rPr>
            </w:pPr>
            <w:r>
              <w:rPr>
                <w:rFonts w:cs="Arial"/>
                <w:szCs w:val="20"/>
              </w:rPr>
              <w:t>Ayu</w:t>
            </w:r>
            <w:r w:rsidRPr="00041B77">
              <w:rPr>
                <w:rFonts w:cs="Arial"/>
                <w:szCs w:val="20"/>
              </w:rPr>
              <w:t>, Penril</w:t>
            </w:r>
          </w:p>
        </w:tc>
        <w:tc>
          <w:tcPr>
            <w:tcW w:w="1734"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rPr>
                <w:rFonts w:cs="Arial"/>
                <w:szCs w:val="20"/>
              </w:rPr>
            </w:pPr>
          </w:p>
        </w:tc>
        <w:tc>
          <w:tcPr>
            <w:tcW w:w="1169"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rPr>
                <w:rFonts w:cs="Arial"/>
                <w:sz w:val="18"/>
                <w:szCs w:val="18"/>
              </w:rPr>
            </w:pPr>
          </w:p>
        </w:tc>
      </w:tr>
      <w:tr w:rsidR="00506AA5" w:rsidRPr="00041B77" w:rsidTr="00506AA5">
        <w:trPr>
          <w:trHeight w:val="535"/>
        </w:trPr>
        <w:tc>
          <w:tcPr>
            <w:tcW w:w="1147"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spacing w:after="0"/>
              <w:rPr>
                <w:rFonts w:cs="Arial"/>
                <w:szCs w:val="20"/>
              </w:rPr>
            </w:pPr>
            <w:r>
              <w:rPr>
                <w:rFonts w:cs="Arial"/>
                <w:szCs w:val="20"/>
              </w:rPr>
              <w:t>1.1</w:t>
            </w:r>
          </w:p>
        </w:tc>
        <w:tc>
          <w:tcPr>
            <w:tcW w:w="1350"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rPr>
                <w:rFonts w:cs="Arial"/>
                <w:szCs w:val="20"/>
              </w:rPr>
            </w:pPr>
            <w:r>
              <w:rPr>
                <w:rFonts w:cs="Arial"/>
                <w:szCs w:val="20"/>
              </w:rPr>
              <w:t>14/05/2010</w:t>
            </w:r>
          </w:p>
        </w:tc>
        <w:tc>
          <w:tcPr>
            <w:tcW w:w="1890"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rPr>
                <w:rFonts w:cs="Arial"/>
                <w:szCs w:val="20"/>
              </w:rPr>
            </w:pPr>
            <w:r>
              <w:rPr>
                <w:rFonts w:cs="Arial"/>
                <w:szCs w:val="20"/>
              </w:rPr>
              <w:t xml:space="preserve">Updated </w:t>
            </w:r>
          </w:p>
        </w:tc>
        <w:tc>
          <w:tcPr>
            <w:tcW w:w="1776" w:type="dxa"/>
            <w:tcBorders>
              <w:top w:val="single" w:sz="4" w:space="0" w:color="000000"/>
              <w:left w:val="single" w:sz="4" w:space="0" w:color="000000"/>
              <w:bottom w:val="single" w:sz="4" w:space="0" w:color="000000"/>
              <w:right w:val="single" w:sz="4" w:space="0" w:color="000000"/>
            </w:tcBorders>
          </w:tcPr>
          <w:p w:rsidR="00506AA5" w:rsidRDefault="00506AA5" w:rsidP="00506AA5">
            <w:pPr>
              <w:autoSpaceDE w:val="0"/>
              <w:autoSpaceDN w:val="0"/>
              <w:adjustRightInd w:val="0"/>
              <w:spacing w:after="0"/>
              <w:rPr>
                <w:rFonts w:cs="Arial"/>
                <w:szCs w:val="20"/>
              </w:rPr>
            </w:pPr>
            <w:r>
              <w:rPr>
                <w:rFonts w:cs="Arial"/>
                <w:szCs w:val="20"/>
              </w:rPr>
              <w:t>Shuhaida, Penril</w:t>
            </w:r>
          </w:p>
          <w:p w:rsidR="00506AA5" w:rsidRDefault="00506AA5" w:rsidP="00506AA5">
            <w:pPr>
              <w:autoSpaceDE w:val="0"/>
              <w:autoSpaceDN w:val="0"/>
              <w:adjustRightInd w:val="0"/>
              <w:spacing w:after="0"/>
              <w:rPr>
                <w:rFonts w:cs="Arial"/>
                <w:szCs w:val="20"/>
              </w:rPr>
            </w:pPr>
            <w:r>
              <w:rPr>
                <w:rFonts w:cs="Arial"/>
                <w:szCs w:val="20"/>
              </w:rPr>
              <w:t>Ayu</w:t>
            </w:r>
            <w:r w:rsidRPr="00041B77">
              <w:rPr>
                <w:rFonts w:cs="Arial"/>
                <w:szCs w:val="20"/>
              </w:rPr>
              <w:t>, Penril</w:t>
            </w:r>
          </w:p>
        </w:tc>
        <w:tc>
          <w:tcPr>
            <w:tcW w:w="1734"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rPr>
                <w:rFonts w:cs="Arial"/>
                <w:szCs w:val="20"/>
              </w:rPr>
            </w:pPr>
          </w:p>
        </w:tc>
        <w:tc>
          <w:tcPr>
            <w:tcW w:w="1169"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rPr>
                <w:rFonts w:cs="Arial"/>
                <w:sz w:val="18"/>
                <w:szCs w:val="18"/>
              </w:rPr>
            </w:pPr>
          </w:p>
        </w:tc>
      </w:tr>
      <w:tr w:rsidR="003A2D2A" w:rsidRPr="00041B77" w:rsidTr="00736DE2">
        <w:trPr>
          <w:trHeight w:val="535"/>
        </w:trPr>
        <w:tc>
          <w:tcPr>
            <w:tcW w:w="1147" w:type="dxa"/>
            <w:tcBorders>
              <w:top w:val="single" w:sz="4" w:space="0" w:color="000000"/>
              <w:left w:val="single" w:sz="4" w:space="0" w:color="000000"/>
              <w:bottom w:val="single" w:sz="4" w:space="0" w:color="000000"/>
              <w:right w:val="single" w:sz="4" w:space="0" w:color="000000"/>
            </w:tcBorders>
          </w:tcPr>
          <w:p w:rsidR="003A2D2A" w:rsidRPr="00041B77" w:rsidRDefault="003A2D2A" w:rsidP="00736DE2">
            <w:pPr>
              <w:autoSpaceDE w:val="0"/>
              <w:autoSpaceDN w:val="0"/>
              <w:adjustRightInd w:val="0"/>
              <w:spacing w:after="0"/>
              <w:rPr>
                <w:rFonts w:cs="Arial"/>
                <w:szCs w:val="20"/>
              </w:rPr>
            </w:pPr>
            <w:r>
              <w:rPr>
                <w:rFonts w:cs="Arial"/>
                <w:szCs w:val="20"/>
              </w:rPr>
              <w:t>1.2</w:t>
            </w:r>
          </w:p>
        </w:tc>
        <w:tc>
          <w:tcPr>
            <w:tcW w:w="1350" w:type="dxa"/>
            <w:tcBorders>
              <w:top w:val="single" w:sz="4" w:space="0" w:color="000000"/>
              <w:left w:val="single" w:sz="4" w:space="0" w:color="000000"/>
              <w:bottom w:val="single" w:sz="4" w:space="0" w:color="000000"/>
              <w:right w:val="single" w:sz="4" w:space="0" w:color="000000"/>
            </w:tcBorders>
          </w:tcPr>
          <w:p w:rsidR="003A2D2A" w:rsidRPr="00041B77" w:rsidRDefault="003A2D2A" w:rsidP="00736DE2">
            <w:pPr>
              <w:autoSpaceDE w:val="0"/>
              <w:autoSpaceDN w:val="0"/>
              <w:adjustRightInd w:val="0"/>
              <w:rPr>
                <w:rFonts w:cs="Arial"/>
                <w:szCs w:val="20"/>
              </w:rPr>
            </w:pPr>
            <w:r>
              <w:rPr>
                <w:rFonts w:cs="Arial"/>
                <w:szCs w:val="20"/>
              </w:rPr>
              <w:t>21/05/2010</w:t>
            </w:r>
          </w:p>
        </w:tc>
        <w:tc>
          <w:tcPr>
            <w:tcW w:w="1890" w:type="dxa"/>
            <w:tcBorders>
              <w:top w:val="single" w:sz="4" w:space="0" w:color="000000"/>
              <w:left w:val="single" w:sz="4" w:space="0" w:color="000000"/>
              <w:bottom w:val="single" w:sz="4" w:space="0" w:color="000000"/>
              <w:right w:val="single" w:sz="4" w:space="0" w:color="000000"/>
            </w:tcBorders>
          </w:tcPr>
          <w:p w:rsidR="003A2D2A" w:rsidRPr="00041B77" w:rsidRDefault="003A2D2A" w:rsidP="00736DE2">
            <w:pPr>
              <w:rPr>
                <w:rFonts w:cs="Arial"/>
                <w:szCs w:val="20"/>
              </w:rPr>
            </w:pPr>
            <w:r>
              <w:rPr>
                <w:rFonts w:cs="Arial"/>
                <w:szCs w:val="20"/>
              </w:rPr>
              <w:t xml:space="preserve">Updated </w:t>
            </w:r>
          </w:p>
        </w:tc>
        <w:tc>
          <w:tcPr>
            <w:tcW w:w="1776" w:type="dxa"/>
            <w:tcBorders>
              <w:top w:val="single" w:sz="4" w:space="0" w:color="000000"/>
              <w:left w:val="single" w:sz="4" w:space="0" w:color="000000"/>
              <w:bottom w:val="single" w:sz="4" w:space="0" w:color="000000"/>
              <w:right w:val="single" w:sz="4" w:space="0" w:color="000000"/>
            </w:tcBorders>
          </w:tcPr>
          <w:p w:rsidR="003A2D2A" w:rsidRDefault="003A2D2A" w:rsidP="00736DE2">
            <w:pPr>
              <w:autoSpaceDE w:val="0"/>
              <w:autoSpaceDN w:val="0"/>
              <w:adjustRightInd w:val="0"/>
              <w:spacing w:after="0"/>
              <w:rPr>
                <w:rFonts w:cs="Arial"/>
                <w:szCs w:val="20"/>
              </w:rPr>
            </w:pPr>
            <w:r>
              <w:rPr>
                <w:rFonts w:cs="Arial"/>
                <w:szCs w:val="20"/>
              </w:rPr>
              <w:t>Bernard Wong, Penril</w:t>
            </w:r>
          </w:p>
        </w:tc>
        <w:tc>
          <w:tcPr>
            <w:tcW w:w="1734" w:type="dxa"/>
            <w:tcBorders>
              <w:top w:val="single" w:sz="4" w:space="0" w:color="000000"/>
              <w:left w:val="single" w:sz="4" w:space="0" w:color="000000"/>
              <w:bottom w:val="single" w:sz="4" w:space="0" w:color="000000"/>
              <w:right w:val="single" w:sz="4" w:space="0" w:color="000000"/>
            </w:tcBorders>
          </w:tcPr>
          <w:p w:rsidR="003A2D2A" w:rsidRPr="00041B77" w:rsidRDefault="003A2D2A" w:rsidP="00736DE2">
            <w:pPr>
              <w:rPr>
                <w:rFonts w:cs="Arial"/>
                <w:szCs w:val="20"/>
              </w:rPr>
            </w:pPr>
          </w:p>
        </w:tc>
        <w:tc>
          <w:tcPr>
            <w:tcW w:w="1169" w:type="dxa"/>
            <w:tcBorders>
              <w:top w:val="single" w:sz="4" w:space="0" w:color="000000"/>
              <w:left w:val="single" w:sz="4" w:space="0" w:color="000000"/>
              <w:bottom w:val="single" w:sz="4" w:space="0" w:color="000000"/>
              <w:right w:val="single" w:sz="4" w:space="0" w:color="000000"/>
            </w:tcBorders>
          </w:tcPr>
          <w:p w:rsidR="003A2D2A" w:rsidRPr="00041B77" w:rsidRDefault="003A2D2A" w:rsidP="00736DE2">
            <w:pPr>
              <w:autoSpaceDE w:val="0"/>
              <w:autoSpaceDN w:val="0"/>
              <w:adjustRightInd w:val="0"/>
              <w:rPr>
                <w:rFonts w:cs="Arial"/>
                <w:sz w:val="18"/>
                <w:szCs w:val="18"/>
              </w:rPr>
            </w:pPr>
          </w:p>
        </w:tc>
      </w:tr>
      <w:tr w:rsidR="000D16E9" w:rsidRPr="00041B77" w:rsidTr="00736DE2">
        <w:trPr>
          <w:trHeight w:val="535"/>
        </w:trPr>
        <w:tc>
          <w:tcPr>
            <w:tcW w:w="1147" w:type="dxa"/>
            <w:tcBorders>
              <w:top w:val="single" w:sz="4" w:space="0" w:color="000000"/>
              <w:left w:val="single" w:sz="4" w:space="0" w:color="000000"/>
              <w:bottom w:val="single" w:sz="4" w:space="0" w:color="000000"/>
              <w:right w:val="single" w:sz="4" w:space="0" w:color="000000"/>
            </w:tcBorders>
          </w:tcPr>
          <w:p w:rsidR="000D16E9" w:rsidRDefault="000D16E9" w:rsidP="00736DE2">
            <w:pPr>
              <w:autoSpaceDE w:val="0"/>
              <w:autoSpaceDN w:val="0"/>
              <w:adjustRightInd w:val="0"/>
              <w:spacing w:after="0"/>
              <w:rPr>
                <w:rFonts w:cs="Arial"/>
                <w:szCs w:val="20"/>
              </w:rPr>
            </w:pPr>
            <w:r>
              <w:rPr>
                <w:rFonts w:cs="Arial"/>
                <w:szCs w:val="20"/>
              </w:rPr>
              <w:t>1.3</w:t>
            </w:r>
          </w:p>
        </w:tc>
        <w:tc>
          <w:tcPr>
            <w:tcW w:w="1350" w:type="dxa"/>
            <w:tcBorders>
              <w:top w:val="single" w:sz="4" w:space="0" w:color="000000"/>
              <w:left w:val="single" w:sz="4" w:space="0" w:color="000000"/>
              <w:bottom w:val="single" w:sz="4" w:space="0" w:color="000000"/>
              <w:right w:val="single" w:sz="4" w:space="0" w:color="000000"/>
            </w:tcBorders>
          </w:tcPr>
          <w:p w:rsidR="000D16E9" w:rsidRDefault="000D16E9" w:rsidP="00736DE2">
            <w:pPr>
              <w:autoSpaceDE w:val="0"/>
              <w:autoSpaceDN w:val="0"/>
              <w:adjustRightInd w:val="0"/>
              <w:rPr>
                <w:rFonts w:cs="Arial"/>
                <w:szCs w:val="20"/>
              </w:rPr>
            </w:pPr>
            <w:r>
              <w:rPr>
                <w:rFonts w:cs="Arial"/>
                <w:szCs w:val="20"/>
              </w:rPr>
              <w:t>04/06/2010</w:t>
            </w:r>
          </w:p>
        </w:tc>
        <w:tc>
          <w:tcPr>
            <w:tcW w:w="1890" w:type="dxa"/>
            <w:tcBorders>
              <w:top w:val="single" w:sz="4" w:space="0" w:color="000000"/>
              <w:left w:val="single" w:sz="4" w:space="0" w:color="000000"/>
              <w:bottom w:val="single" w:sz="4" w:space="0" w:color="000000"/>
              <w:right w:val="single" w:sz="4" w:space="0" w:color="000000"/>
            </w:tcBorders>
          </w:tcPr>
          <w:p w:rsidR="00CD706D" w:rsidRDefault="000D16E9" w:rsidP="00736DE2">
            <w:pPr>
              <w:rPr>
                <w:rFonts w:cs="Arial"/>
                <w:szCs w:val="20"/>
              </w:rPr>
            </w:pPr>
            <w:r>
              <w:rPr>
                <w:rFonts w:cs="Arial"/>
                <w:szCs w:val="20"/>
              </w:rPr>
              <w:t>Updated</w:t>
            </w:r>
            <w:r w:rsidR="00CD706D">
              <w:rPr>
                <w:rFonts w:cs="Arial"/>
                <w:szCs w:val="20"/>
              </w:rPr>
              <w:t xml:space="preserve"> screenshots &amp; content</w:t>
            </w:r>
          </w:p>
          <w:p w:rsidR="000D16E9" w:rsidRDefault="00CD706D" w:rsidP="00736DE2">
            <w:pPr>
              <w:rPr>
                <w:rFonts w:cs="Arial"/>
                <w:szCs w:val="20"/>
              </w:rPr>
            </w:pPr>
            <w:r>
              <w:rPr>
                <w:rFonts w:cs="Arial"/>
                <w:szCs w:val="20"/>
              </w:rPr>
              <w:t>A</w:t>
            </w:r>
            <w:r w:rsidR="006A009F">
              <w:rPr>
                <w:rFonts w:cs="Arial"/>
                <w:szCs w:val="20"/>
              </w:rPr>
              <w:t>dded email message template</w:t>
            </w:r>
          </w:p>
        </w:tc>
        <w:tc>
          <w:tcPr>
            <w:tcW w:w="1776" w:type="dxa"/>
            <w:tcBorders>
              <w:top w:val="single" w:sz="4" w:space="0" w:color="000000"/>
              <w:left w:val="single" w:sz="4" w:space="0" w:color="000000"/>
              <w:bottom w:val="single" w:sz="4" w:space="0" w:color="000000"/>
              <w:right w:val="single" w:sz="4" w:space="0" w:color="000000"/>
            </w:tcBorders>
          </w:tcPr>
          <w:p w:rsidR="000D16E9" w:rsidRDefault="000D16E9" w:rsidP="00736DE2">
            <w:pPr>
              <w:autoSpaceDE w:val="0"/>
              <w:autoSpaceDN w:val="0"/>
              <w:adjustRightInd w:val="0"/>
              <w:spacing w:after="0"/>
              <w:rPr>
                <w:rFonts w:cs="Arial"/>
                <w:szCs w:val="20"/>
              </w:rPr>
            </w:pPr>
            <w:r>
              <w:rPr>
                <w:rFonts w:cs="Arial"/>
                <w:szCs w:val="20"/>
              </w:rPr>
              <w:t>Bernard Wong,</w:t>
            </w:r>
          </w:p>
          <w:p w:rsidR="000D16E9" w:rsidRDefault="000D16E9" w:rsidP="00736DE2">
            <w:pPr>
              <w:autoSpaceDE w:val="0"/>
              <w:autoSpaceDN w:val="0"/>
              <w:adjustRightInd w:val="0"/>
              <w:spacing w:after="0"/>
              <w:rPr>
                <w:rFonts w:cs="Arial"/>
                <w:szCs w:val="20"/>
              </w:rPr>
            </w:pPr>
            <w:r>
              <w:rPr>
                <w:rFonts w:cs="Arial"/>
                <w:szCs w:val="20"/>
              </w:rPr>
              <w:t>Penril</w:t>
            </w:r>
          </w:p>
        </w:tc>
        <w:tc>
          <w:tcPr>
            <w:tcW w:w="1734" w:type="dxa"/>
            <w:tcBorders>
              <w:top w:val="single" w:sz="4" w:space="0" w:color="000000"/>
              <w:left w:val="single" w:sz="4" w:space="0" w:color="000000"/>
              <w:bottom w:val="single" w:sz="4" w:space="0" w:color="000000"/>
              <w:right w:val="single" w:sz="4" w:space="0" w:color="000000"/>
            </w:tcBorders>
          </w:tcPr>
          <w:p w:rsidR="000D16E9" w:rsidRPr="00041B77" w:rsidRDefault="000D16E9" w:rsidP="00736DE2">
            <w:pPr>
              <w:rPr>
                <w:rFonts w:cs="Arial"/>
                <w:szCs w:val="20"/>
              </w:rPr>
            </w:pPr>
          </w:p>
        </w:tc>
        <w:tc>
          <w:tcPr>
            <w:tcW w:w="1169" w:type="dxa"/>
            <w:tcBorders>
              <w:top w:val="single" w:sz="4" w:space="0" w:color="000000"/>
              <w:left w:val="single" w:sz="4" w:space="0" w:color="000000"/>
              <w:bottom w:val="single" w:sz="4" w:space="0" w:color="000000"/>
              <w:right w:val="single" w:sz="4" w:space="0" w:color="000000"/>
            </w:tcBorders>
          </w:tcPr>
          <w:p w:rsidR="000D16E9" w:rsidRPr="00041B77" w:rsidRDefault="000D16E9" w:rsidP="00736DE2">
            <w:pPr>
              <w:autoSpaceDE w:val="0"/>
              <w:autoSpaceDN w:val="0"/>
              <w:adjustRightInd w:val="0"/>
              <w:rPr>
                <w:rFonts w:cs="Arial"/>
                <w:sz w:val="18"/>
                <w:szCs w:val="18"/>
              </w:rPr>
            </w:pPr>
          </w:p>
        </w:tc>
      </w:tr>
    </w:tbl>
    <w:p w:rsidR="00506AA5" w:rsidRPr="00041B77" w:rsidRDefault="00506AA5" w:rsidP="00506AA5">
      <w:pPr>
        <w:rPr>
          <w:rFonts w:cs="Arial"/>
        </w:rPr>
        <w:sectPr w:rsidR="00506AA5" w:rsidRPr="00041B77" w:rsidSect="00506AA5">
          <w:pgSz w:w="11906" w:h="16838"/>
          <w:pgMar w:top="1440" w:right="1440" w:bottom="1440" w:left="1440" w:header="708" w:footer="708" w:gutter="0"/>
          <w:cols w:space="708"/>
          <w:docGrid w:linePitch="360"/>
        </w:sectPr>
      </w:pPr>
    </w:p>
    <w:p w:rsidR="00506AA5" w:rsidRPr="00041B77" w:rsidRDefault="00506AA5" w:rsidP="00506AA5">
      <w:pPr>
        <w:rPr>
          <w:rFonts w:cs="Arial"/>
          <w:b/>
          <w:bCs/>
          <w:sz w:val="24"/>
        </w:rPr>
      </w:pPr>
      <w:r w:rsidRPr="00041B77">
        <w:rPr>
          <w:rFonts w:cs="Arial"/>
          <w:b/>
          <w:bCs/>
          <w:sz w:val="24"/>
        </w:rPr>
        <w:lastRenderedPageBreak/>
        <w:t>Table of Contents</w:t>
      </w:r>
    </w:p>
    <w:p w:rsidR="002709B4" w:rsidRDefault="00BE030F">
      <w:pPr>
        <w:pStyle w:val="TOC1"/>
        <w:tabs>
          <w:tab w:val="left" w:pos="440"/>
        </w:tabs>
        <w:rPr>
          <w:rFonts w:asciiTheme="minorHAnsi" w:hAnsiTheme="minorHAnsi"/>
          <w:noProof/>
          <w:sz w:val="22"/>
          <w:lang w:bidi="ar-SA"/>
        </w:rPr>
      </w:pPr>
      <w:r w:rsidRPr="00041B77">
        <w:rPr>
          <w:rFonts w:cs="Arial"/>
        </w:rPr>
        <w:fldChar w:fldCharType="begin"/>
      </w:r>
      <w:r w:rsidR="00506AA5" w:rsidRPr="00041B77">
        <w:rPr>
          <w:rFonts w:cs="Arial"/>
        </w:rPr>
        <w:instrText xml:space="preserve"> TOC \o "1-3" \h \z \u </w:instrText>
      </w:r>
      <w:r w:rsidRPr="00041B77">
        <w:rPr>
          <w:rFonts w:cs="Arial"/>
        </w:rPr>
        <w:fldChar w:fldCharType="separate"/>
      </w:r>
      <w:hyperlink w:anchor="_Toc262555462" w:history="1">
        <w:r w:rsidR="002709B4" w:rsidRPr="00062435">
          <w:rPr>
            <w:rStyle w:val="Hyperlink"/>
            <w:noProof/>
          </w:rPr>
          <w:t>1</w:t>
        </w:r>
        <w:r w:rsidR="002709B4">
          <w:rPr>
            <w:rFonts w:asciiTheme="minorHAnsi" w:hAnsiTheme="minorHAnsi"/>
            <w:noProof/>
            <w:sz w:val="22"/>
            <w:lang w:bidi="ar-SA"/>
          </w:rPr>
          <w:tab/>
        </w:r>
        <w:r w:rsidR="002709B4" w:rsidRPr="00062435">
          <w:rPr>
            <w:rStyle w:val="Hyperlink"/>
            <w:rFonts w:cs="Arial"/>
            <w:noProof/>
          </w:rPr>
          <w:t>Introduction</w:t>
        </w:r>
        <w:r w:rsidR="002709B4">
          <w:rPr>
            <w:noProof/>
            <w:webHidden/>
          </w:rPr>
          <w:tab/>
        </w:r>
        <w:r>
          <w:rPr>
            <w:noProof/>
            <w:webHidden/>
          </w:rPr>
          <w:fldChar w:fldCharType="begin"/>
        </w:r>
        <w:r w:rsidR="002709B4">
          <w:rPr>
            <w:noProof/>
            <w:webHidden/>
          </w:rPr>
          <w:instrText xml:space="preserve"> PAGEREF _Toc262555462 \h </w:instrText>
        </w:r>
        <w:r>
          <w:rPr>
            <w:noProof/>
            <w:webHidden/>
          </w:rPr>
        </w:r>
        <w:r>
          <w:rPr>
            <w:noProof/>
            <w:webHidden/>
          </w:rPr>
          <w:fldChar w:fldCharType="separate"/>
        </w:r>
        <w:r w:rsidR="002709B4">
          <w:rPr>
            <w:noProof/>
            <w:webHidden/>
          </w:rPr>
          <w:t>4</w:t>
        </w:r>
        <w:r>
          <w:rPr>
            <w:noProof/>
            <w:webHidden/>
          </w:rPr>
          <w:fldChar w:fldCharType="end"/>
        </w:r>
      </w:hyperlink>
    </w:p>
    <w:p w:rsidR="002709B4" w:rsidRDefault="00BE030F">
      <w:pPr>
        <w:pStyle w:val="TOC2"/>
        <w:tabs>
          <w:tab w:val="left" w:pos="880"/>
          <w:tab w:val="right" w:leader="dot" w:pos="9016"/>
        </w:tabs>
        <w:rPr>
          <w:rFonts w:asciiTheme="minorHAnsi" w:hAnsiTheme="minorHAnsi"/>
          <w:noProof/>
          <w:sz w:val="22"/>
          <w:lang w:bidi="ar-SA"/>
        </w:rPr>
      </w:pPr>
      <w:hyperlink w:anchor="_Toc262555463" w:history="1">
        <w:r w:rsidR="002709B4" w:rsidRPr="00062435">
          <w:rPr>
            <w:rStyle w:val="Hyperlink"/>
            <w:rFonts w:cs="Times New Roman"/>
            <w:noProof/>
          </w:rPr>
          <w:t>1.1</w:t>
        </w:r>
        <w:r w:rsidR="002709B4">
          <w:rPr>
            <w:rFonts w:asciiTheme="minorHAnsi" w:hAnsiTheme="minorHAnsi"/>
            <w:noProof/>
            <w:sz w:val="22"/>
            <w:lang w:bidi="ar-SA"/>
          </w:rPr>
          <w:tab/>
        </w:r>
        <w:r w:rsidR="002709B4" w:rsidRPr="00062435">
          <w:rPr>
            <w:rStyle w:val="Hyperlink"/>
            <w:noProof/>
          </w:rPr>
          <w:t>Objective</w:t>
        </w:r>
        <w:r w:rsidR="002709B4">
          <w:rPr>
            <w:noProof/>
            <w:webHidden/>
          </w:rPr>
          <w:tab/>
        </w:r>
        <w:r>
          <w:rPr>
            <w:noProof/>
            <w:webHidden/>
          </w:rPr>
          <w:fldChar w:fldCharType="begin"/>
        </w:r>
        <w:r w:rsidR="002709B4">
          <w:rPr>
            <w:noProof/>
            <w:webHidden/>
          </w:rPr>
          <w:instrText xml:space="preserve"> PAGEREF _Toc262555463 \h </w:instrText>
        </w:r>
        <w:r>
          <w:rPr>
            <w:noProof/>
            <w:webHidden/>
          </w:rPr>
        </w:r>
        <w:r>
          <w:rPr>
            <w:noProof/>
            <w:webHidden/>
          </w:rPr>
          <w:fldChar w:fldCharType="separate"/>
        </w:r>
        <w:r w:rsidR="002709B4">
          <w:rPr>
            <w:noProof/>
            <w:webHidden/>
          </w:rPr>
          <w:t>4</w:t>
        </w:r>
        <w:r>
          <w:rPr>
            <w:noProof/>
            <w:webHidden/>
          </w:rPr>
          <w:fldChar w:fldCharType="end"/>
        </w:r>
      </w:hyperlink>
    </w:p>
    <w:p w:rsidR="002709B4" w:rsidRDefault="00BE030F">
      <w:pPr>
        <w:pStyle w:val="TOC2"/>
        <w:tabs>
          <w:tab w:val="left" w:pos="880"/>
          <w:tab w:val="right" w:leader="dot" w:pos="9016"/>
        </w:tabs>
        <w:rPr>
          <w:rFonts w:asciiTheme="minorHAnsi" w:hAnsiTheme="minorHAnsi"/>
          <w:noProof/>
          <w:sz w:val="22"/>
          <w:lang w:bidi="ar-SA"/>
        </w:rPr>
      </w:pPr>
      <w:hyperlink w:anchor="_Toc262555464" w:history="1">
        <w:r w:rsidR="002709B4" w:rsidRPr="00062435">
          <w:rPr>
            <w:rStyle w:val="Hyperlink"/>
            <w:rFonts w:cs="Times New Roman"/>
            <w:noProof/>
          </w:rPr>
          <w:t>1.2</w:t>
        </w:r>
        <w:r w:rsidR="002709B4">
          <w:rPr>
            <w:rFonts w:asciiTheme="minorHAnsi" w:hAnsiTheme="minorHAnsi"/>
            <w:noProof/>
            <w:sz w:val="22"/>
            <w:lang w:bidi="ar-SA"/>
          </w:rPr>
          <w:tab/>
        </w:r>
        <w:r w:rsidR="002709B4" w:rsidRPr="00062435">
          <w:rPr>
            <w:rStyle w:val="Hyperlink"/>
            <w:rFonts w:cs="Arial"/>
            <w:noProof/>
          </w:rPr>
          <w:t>Features Covered</w:t>
        </w:r>
        <w:r w:rsidR="002709B4">
          <w:rPr>
            <w:noProof/>
            <w:webHidden/>
          </w:rPr>
          <w:tab/>
        </w:r>
        <w:r>
          <w:rPr>
            <w:noProof/>
            <w:webHidden/>
          </w:rPr>
          <w:fldChar w:fldCharType="begin"/>
        </w:r>
        <w:r w:rsidR="002709B4">
          <w:rPr>
            <w:noProof/>
            <w:webHidden/>
          </w:rPr>
          <w:instrText xml:space="preserve"> PAGEREF _Toc262555464 \h </w:instrText>
        </w:r>
        <w:r>
          <w:rPr>
            <w:noProof/>
            <w:webHidden/>
          </w:rPr>
        </w:r>
        <w:r>
          <w:rPr>
            <w:noProof/>
            <w:webHidden/>
          </w:rPr>
          <w:fldChar w:fldCharType="separate"/>
        </w:r>
        <w:r w:rsidR="002709B4">
          <w:rPr>
            <w:noProof/>
            <w:webHidden/>
          </w:rPr>
          <w:t>4</w:t>
        </w:r>
        <w:r>
          <w:rPr>
            <w:noProof/>
            <w:webHidden/>
          </w:rPr>
          <w:fldChar w:fldCharType="end"/>
        </w:r>
      </w:hyperlink>
    </w:p>
    <w:p w:rsidR="002709B4" w:rsidRDefault="00BE030F">
      <w:pPr>
        <w:pStyle w:val="TOC1"/>
        <w:tabs>
          <w:tab w:val="left" w:pos="440"/>
        </w:tabs>
        <w:rPr>
          <w:rFonts w:asciiTheme="minorHAnsi" w:hAnsiTheme="minorHAnsi"/>
          <w:noProof/>
          <w:sz w:val="22"/>
          <w:lang w:bidi="ar-SA"/>
        </w:rPr>
      </w:pPr>
      <w:hyperlink w:anchor="_Toc262555465" w:history="1">
        <w:r w:rsidR="002709B4" w:rsidRPr="00062435">
          <w:rPr>
            <w:rStyle w:val="Hyperlink"/>
            <w:noProof/>
          </w:rPr>
          <w:t>2</w:t>
        </w:r>
        <w:r w:rsidR="002709B4">
          <w:rPr>
            <w:rFonts w:asciiTheme="minorHAnsi" w:hAnsiTheme="minorHAnsi"/>
            <w:noProof/>
            <w:sz w:val="22"/>
            <w:lang w:bidi="ar-SA"/>
          </w:rPr>
          <w:tab/>
        </w:r>
        <w:r w:rsidR="002709B4" w:rsidRPr="00062435">
          <w:rPr>
            <w:rStyle w:val="Hyperlink"/>
            <w:noProof/>
          </w:rPr>
          <w:t>Demand Draft and Banker’s Cheque Application</w:t>
        </w:r>
        <w:r w:rsidR="002709B4">
          <w:rPr>
            <w:noProof/>
            <w:webHidden/>
          </w:rPr>
          <w:tab/>
        </w:r>
        <w:r>
          <w:rPr>
            <w:noProof/>
            <w:webHidden/>
          </w:rPr>
          <w:fldChar w:fldCharType="begin"/>
        </w:r>
        <w:r w:rsidR="002709B4">
          <w:rPr>
            <w:noProof/>
            <w:webHidden/>
          </w:rPr>
          <w:instrText xml:space="preserve"> PAGEREF _Toc262555465 \h </w:instrText>
        </w:r>
        <w:r>
          <w:rPr>
            <w:noProof/>
            <w:webHidden/>
          </w:rPr>
        </w:r>
        <w:r>
          <w:rPr>
            <w:noProof/>
            <w:webHidden/>
          </w:rPr>
          <w:fldChar w:fldCharType="separate"/>
        </w:r>
        <w:r w:rsidR="002709B4">
          <w:rPr>
            <w:noProof/>
            <w:webHidden/>
          </w:rPr>
          <w:t>5</w:t>
        </w:r>
        <w:r>
          <w:rPr>
            <w:noProof/>
            <w:webHidden/>
          </w:rPr>
          <w:fldChar w:fldCharType="end"/>
        </w:r>
      </w:hyperlink>
    </w:p>
    <w:p w:rsidR="002709B4" w:rsidRDefault="00BE030F">
      <w:pPr>
        <w:pStyle w:val="TOC2"/>
        <w:tabs>
          <w:tab w:val="left" w:pos="880"/>
          <w:tab w:val="right" w:leader="dot" w:pos="9016"/>
        </w:tabs>
        <w:rPr>
          <w:rFonts w:asciiTheme="minorHAnsi" w:hAnsiTheme="minorHAnsi"/>
          <w:noProof/>
          <w:sz w:val="22"/>
          <w:lang w:bidi="ar-SA"/>
        </w:rPr>
      </w:pPr>
      <w:hyperlink w:anchor="_Toc262555466" w:history="1">
        <w:r w:rsidR="002709B4" w:rsidRPr="00062435">
          <w:rPr>
            <w:rStyle w:val="Hyperlink"/>
            <w:rFonts w:cs="Times New Roman"/>
            <w:noProof/>
          </w:rPr>
          <w:t>2.1</w:t>
        </w:r>
        <w:r w:rsidR="002709B4">
          <w:rPr>
            <w:rFonts w:asciiTheme="minorHAnsi" w:hAnsiTheme="minorHAnsi"/>
            <w:noProof/>
            <w:sz w:val="22"/>
            <w:lang w:bidi="ar-SA"/>
          </w:rPr>
          <w:tab/>
        </w:r>
        <w:r w:rsidR="002709B4" w:rsidRPr="00062435">
          <w:rPr>
            <w:rStyle w:val="Hyperlink"/>
            <w:noProof/>
          </w:rPr>
          <w:t>Feature Description</w:t>
        </w:r>
        <w:r w:rsidR="002709B4">
          <w:rPr>
            <w:noProof/>
            <w:webHidden/>
          </w:rPr>
          <w:tab/>
        </w:r>
        <w:r>
          <w:rPr>
            <w:noProof/>
            <w:webHidden/>
          </w:rPr>
          <w:fldChar w:fldCharType="begin"/>
        </w:r>
        <w:r w:rsidR="002709B4">
          <w:rPr>
            <w:noProof/>
            <w:webHidden/>
          </w:rPr>
          <w:instrText xml:space="preserve"> PAGEREF _Toc262555466 \h </w:instrText>
        </w:r>
        <w:r>
          <w:rPr>
            <w:noProof/>
            <w:webHidden/>
          </w:rPr>
        </w:r>
        <w:r>
          <w:rPr>
            <w:noProof/>
            <w:webHidden/>
          </w:rPr>
          <w:fldChar w:fldCharType="separate"/>
        </w:r>
        <w:r w:rsidR="002709B4">
          <w:rPr>
            <w:noProof/>
            <w:webHidden/>
          </w:rPr>
          <w:t>5</w:t>
        </w:r>
        <w:r>
          <w:rPr>
            <w:noProof/>
            <w:webHidden/>
          </w:rPr>
          <w:fldChar w:fldCharType="end"/>
        </w:r>
      </w:hyperlink>
    </w:p>
    <w:p w:rsidR="002709B4" w:rsidRDefault="00BE030F">
      <w:pPr>
        <w:pStyle w:val="TOC2"/>
        <w:tabs>
          <w:tab w:val="left" w:pos="1100"/>
          <w:tab w:val="right" w:leader="dot" w:pos="9016"/>
        </w:tabs>
        <w:rPr>
          <w:rFonts w:asciiTheme="minorHAnsi" w:hAnsiTheme="minorHAnsi"/>
          <w:noProof/>
          <w:sz w:val="22"/>
          <w:lang w:bidi="ar-SA"/>
        </w:rPr>
      </w:pPr>
      <w:hyperlink w:anchor="_Toc262555467" w:history="1">
        <w:r w:rsidR="002709B4" w:rsidRPr="00062435">
          <w:rPr>
            <w:rStyle w:val="Hyperlink"/>
            <w:noProof/>
          </w:rPr>
          <w:t>2.1.1</w:t>
        </w:r>
        <w:r w:rsidR="002709B4">
          <w:rPr>
            <w:rFonts w:asciiTheme="minorHAnsi" w:hAnsiTheme="minorHAnsi"/>
            <w:noProof/>
            <w:sz w:val="22"/>
            <w:lang w:bidi="ar-SA"/>
          </w:rPr>
          <w:tab/>
        </w:r>
        <w:r w:rsidR="002709B4" w:rsidRPr="00062435">
          <w:rPr>
            <w:rStyle w:val="Hyperlink"/>
            <w:noProof/>
          </w:rPr>
          <w:t>Process Flow</w:t>
        </w:r>
        <w:r w:rsidR="002709B4">
          <w:rPr>
            <w:noProof/>
            <w:webHidden/>
          </w:rPr>
          <w:tab/>
        </w:r>
        <w:r>
          <w:rPr>
            <w:noProof/>
            <w:webHidden/>
          </w:rPr>
          <w:fldChar w:fldCharType="begin"/>
        </w:r>
        <w:r w:rsidR="002709B4">
          <w:rPr>
            <w:noProof/>
            <w:webHidden/>
          </w:rPr>
          <w:instrText xml:space="preserve"> PAGEREF _Toc262555467 \h </w:instrText>
        </w:r>
        <w:r>
          <w:rPr>
            <w:noProof/>
            <w:webHidden/>
          </w:rPr>
        </w:r>
        <w:r>
          <w:rPr>
            <w:noProof/>
            <w:webHidden/>
          </w:rPr>
          <w:fldChar w:fldCharType="separate"/>
        </w:r>
        <w:r w:rsidR="002709B4">
          <w:rPr>
            <w:noProof/>
            <w:webHidden/>
          </w:rPr>
          <w:t>5</w:t>
        </w:r>
        <w:r>
          <w:rPr>
            <w:noProof/>
            <w:webHidden/>
          </w:rPr>
          <w:fldChar w:fldCharType="end"/>
        </w:r>
      </w:hyperlink>
    </w:p>
    <w:p w:rsidR="002709B4" w:rsidRDefault="00BE030F">
      <w:pPr>
        <w:pStyle w:val="TOC2"/>
        <w:tabs>
          <w:tab w:val="left" w:pos="1100"/>
          <w:tab w:val="right" w:leader="dot" w:pos="9016"/>
        </w:tabs>
        <w:rPr>
          <w:rFonts w:asciiTheme="minorHAnsi" w:hAnsiTheme="minorHAnsi"/>
          <w:noProof/>
          <w:sz w:val="22"/>
          <w:lang w:bidi="ar-SA"/>
        </w:rPr>
      </w:pPr>
      <w:hyperlink w:anchor="_Toc262555468" w:history="1">
        <w:r w:rsidR="002709B4" w:rsidRPr="00062435">
          <w:rPr>
            <w:rStyle w:val="Hyperlink"/>
            <w:noProof/>
          </w:rPr>
          <w:t>2.1.2</w:t>
        </w:r>
        <w:r w:rsidR="002709B4">
          <w:rPr>
            <w:rFonts w:asciiTheme="minorHAnsi" w:hAnsiTheme="minorHAnsi"/>
            <w:noProof/>
            <w:sz w:val="22"/>
            <w:lang w:bidi="ar-SA"/>
          </w:rPr>
          <w:tab/>
        </w:r>
        <w:r w:rsidR="002709B4" w:rsidRPr="00062435">
          <w:rPr>
            <w:rStyle w:val="Hyperlink"/>
            <w:noProof/>
          </w:rPr>
          <w:t>Page Flows Diagram</w:t>
        </w:r>
        <w:r w:rsidR="002709B4">
          <w:rPr>
            <w:noProof/>
            <w:webHidden/>
          </w:rPr>
          <w:tab/>
        </w:r>
        <w:r>
          <w:rPr>
            <w:noProof/>
            <w:webHidden/>
          </w:rPr>
          <w:fldChar w:fldCharType="begin"/>
        </w:r>
        <w:r w:rsidR="002709B4">
          <w:rPr>
            <w:noProof/>
            <w:webHidden/>
          </w:rPr>
          <w:instrText xml:space="preserve"> PAGEREF _Toc262555468 \h </w:instrText>
        </w:r>
        <w:r>
          <w:rPr>
            <w:noProof/>
            <w:webHidden/>
          </w:rPr>
        </w:r>
        <w:r>
          <w:rPr>
            <w:noProof/>
            <w:webHidden/>
          </w:rPr>
          <w:fldChar w:fldCharType="separate"/>
        </w:r>
        <w:r w:rsidR="002709B4">
          <w:rPr>
            <w:noProof/>
            <w:webHidden/>
          </w:rPr>
          <w:t>6</w:t>
        </w:r>
        <w:r>
          <w:rPr>
            <w:noProof/>
            <w:webHidden/>
          </w:rPr>
          <w:fldChar w:fldCharType="end"/>
        </w:r>
      </w:hyperlink>
    </w:p>
    <w:p w:rsidR="002709B4" w:rsidRDefault="00BE030F">
      <w:pPr>
        <w:pStyle w:val="TOC2"/>
        <w:tabs>
          <w:tab w:val="left" w:pos="880"/>
          <w:tab w:val="right" w:leader="dot" w:pos="9016"/>
        </w:tabs>
        <w:rPr>
          <w:rFonts w:asciiTheme="minorHAnsi" w:hAnsiTheme="minorHAnsi"/>
          <w:noProof/>
          <w:sz w:val="22"/>
          <w:lang w:bidi="ar-SA"/>
        </w:rPr>
      </w:pPr>
      <w:hyperlink w:anchor="_Toc262555469" w:history="1">
        <w:r w:rsidR="002709B4" w:rsidRPr="00062435">
          <w:rPr>
            <w:rStyle w:val="Hyperlink"/>
            <w:rFonts w:cs="Times New Roman"/>
            <w:noProof/>
          </w:rPr>
          <w:t>2.2</w:t>
        </w:r>
        <w:r w:rsidR="002709B4">
          <w:rPr>
            <w:rFonts w:asciiTheme="minorHAnsi" w:hAnsiTheme="minorHAnsi"/>
            <w:noProof/>
            <w:sz w:val="22"/>
            <w:lang w:bidi="ar-SA"/>
          </w:rPr>
          <w:tab/>
        </w:r>
        <w:r w:rsidR="002709B4" w:rsidRPr="00062435">
          <w:rPr>
            <w:rStyle w:val="Hyperlink"/>
            <w:noProof/>
          </w:rPr>
          <w:t>Remittance Application</w:t>
        </w:r>
        <w:r w:rsidR="002709B4">
          <w:rPr>
            <w:noProof/>
            <w:webHidden/>
          </w:rPr>
          <w:tab/>
        </w:r>
        <w:r>
          <w:rPr>
            <w:noProof/>
            <w:webHidden/>
          </w:rPr>
          <w:fldChar w:fldCharType="begin"/>
        </w:r>
        <w:r w:rsidR="002709B4">
          <w:rPr>
            <w:noProof/>
            <w:webHidden/>
          </w:rPr>
          <w:instrText xml:space="preserve"> PAGEREF _Toc262555469 \h </w:instrText>
        </w:r>
        <w:r>
          <w:rPr>
            <w:noProof/>
            <w:webHidden/>
          </w:rPr>
        </w:r>
        <w:r>
          <w:rPr>
            <w:noProof/>
            <w:webHidden/>
          </w:rPr>
          <w:fldChar w:fldCharType="separate"/>
        </w:r>
        <w:r w:rsidR="002709B4">
          <w:rPr>
            <w:noProof/>
            <w:webHidden/>
          </w:rPr>
          <w:t>7</w:t>
        </w:r>
        <w:r>
          <w:rPr>
            <w:noProof/>
            <w:webHidden/>
          </w:rPr>
          <w:fldChar w:fldCharType="end"/>
        </w:r>
      </w:hyperlink>
    </w:p>
    <w:p w:rsidR="002709B4" w:rsidRDefault="00BE030F">
      <w:pPr>
        <w:pStyle w:val="TOC2"/>
        <w:tabs>
          <w:tab w:val="left" w:pos="880"/>
          <w:tab w:val="right" w:leader="dot" w:pos="9016"/>
        </w:tabs>
        <w:rPr>
          <w:rFonts w:asciiTheme="minorHAnsi" w:hAnsiTheme="minorHAnsi"/>
          <w:noProof/>
          <w:sz w:val="22"/>
          <w:lang w:bidi="ar-SA"/>
        </w:rPr>
      </w:pPr>
      <w:hyperlink w:anchor="_Toc262555470" w:history="1">
        <w:r w:rsidR="002709B4" w:rsidRPr="00062435">
          <w:rPr>
            <w:rStyle w:val="Hyperlink"/>
            <w:rFonts w:cs="Times New Roman"/>
            <w:noProof/>
          </w:rPr>
          <w:t>2.3</w:t>
        </w:r>
        <w:r w:rsidR="002709B4">
          <w:rPr>
            <w:rFonts w:asciiTheme="minorHAnsi" w:hAnsiTheme="minorHAnsi"/>
            <w:noProof/>
            <w:sz w:val="22"/>
            <w:lang w:bidi="ar-SA"/>
          </w:rPr>
          <w:tab/>
        </w:r>
        <w:r w:rsidR="002709B4" w:rsidRPr="00062435">
          <w:rPr>
            <w:rStyle w:val="Hyperlink"/>
            <w:noProof/>
          </w:rPr>
          <w:t>Banker’s Cheque Application</w:t>
        </w:r>
        <w:r w:rsidR="002709B4">
          <w:rPr>
            <w:noProof/>
            <w:webHidden/>
          </w:rPr>
          <w:tab/>
        </w:r>
        <w:r>
          <w:rPr>
            <w:noProof/>
            <w:webHidden/>
          </w:rPr>
          <w:fldChar w:fldCharType="begin"/>
        </w:r>
        <w:r w:rsidR="002709B4">
          <w:rPr>
            <w:noProof/>
            <w:webHidden/>
          </w:rPr>
          <w:instrText xml:space="preserve"> PAGEREF _Toc262555470 \h </w:instrText>
        </w:r>
        <w:r>
          <w:rPr>
            <w:noProof/>
            <w:webHidden/>
          </w:rPr>
        </w:r>
        <w:r>
          <w:rPr>
            <w:noProof/>
            <w:webHidden/>
          </w:rPr>
          <w:fldChar w:fldCharType="separate"/>
        </w:r>
        <w:r w:rsidR="002709B4">
          <w:rPr>
            <w:noProof/>
            <w:webHidden/>
          </w:rPr>
          <w:t>7</w:t>
        </w:r>
        <w:r>
          <w:rPr>
            <w:noProof/>
            <w:webHidden/>
          </w:rPr>
          <w:fldChar w:fldCharType="end"/>
        </w:r>
      </w:hyperlink>
    </w:p>
    <w:p w:rsidR="002709B4" w:rsidRDefault="00BE030F">
      <w:pPr>
        <w:pStyle w:val="TOC2"/>
        <w:tabs>
          <w:tab w:val="left" w:pos="1100"/>
          <w:tab w:val="right" w:leader="dot" w:pos="9016"/>
        </w:tabs>
        <w:rPr>
          <w:rFonts w:asciiTheme="minorHAnsi" w:hAnsiTheme="minorHAnsi"/>
          <w:noProof/>
          <w:sz w:val="22"/>
          <w:lang w:bidi="ar-SA"/>
        </w:rPr>
      </w:pPr>
      <w:hyperlink w:anchor="_Toc262555471" w:history="1">
        <w:r w:rsidR="002709B4" w:rsidRPr="00062435">
          <w:rPr>
            <w:rStyle w:val="Hyperlink"/>
            <w:noProof/>
          </w:rPr>
          <w:t>2.3.1</w:t>
        </w:r>
        <w:r w:rsidR="002709B4">
          <w:rPr>
            <w:rFonts w:asciiTheme="minorHAnsi" w:hAnsiTheme="minorHAnsi"/>
            <w:noProof/>
            <w:sz w:val="22"/>
            <w:lang w:bidi="ar-SA"/>
          </w:rPr>
          <w:tab/>
        </w:r>
        <w:r w:rsidR="002709B4" w:rsidRPr="00062435">
          <w:rPr>
            <w:rStyle w:val="Hyperlink"/>
            <w:noProof/>
          </w:rPr>
          <w:t>Process Flow</w:t>
        </w:r>
        <w:r w:rsidR="002709B4">
          <w:rPr>
            <w:noProof/>
            <w:webHidden/>
          </w:rPr>
          <w:tab/>
        </w:r>
        <w:r>
          <w:rPr>
            <w:noProof/>
            <w:webHidden/>
          </w:rPr>
          <w:fldChar w:fldCharType="begin"/>
        </w:r>
        <w:r w:rsidR="002709B4">
          <w:rPr>
            <w:noProof/>
            <w:webHidden/>
          </w:rPr>
          <w:instrText xml:space="preserve"> PAGEREF _Toc262555471 \h </w:instrText>
        </w:r>
        <w:r>
          <w:rPr>
            <w:noProof/>
            <w:webHidden/>
          </w:rPr>
        </w:r>
        <w:r>
          <w:rPr>
            <w:noProof/>
            <w:webHidden/>
          </w:rPr>
          <w:fldChar w:fldCharType="separate"/>
        </w:r>
        <w:r w:rsidR="002709B4">
          <w:rPr>
            <w:noProof/>
            <w:webHidden/>
          </w:rPr>
          <w:t>7</w:t>
        </w:r>
        <w:r>
          <w:rPr>
            <w:noProof/>
            <w:webHidden/>
          </w:rPr>
          <w:fldChar w:fldCharType="end"/>
        </w:r>
      </w:hyperlink>
    </w:p>
    <w:p w:rsidR="002709B4" w:rsidRDefault="00BE030F">
      <w:pPr>
        <w:pStyle w:val="TOC2"/>
        <w:tabs>
          <w:tab w:val="left" w:pos="1100"/>
          <w:tab w:val="right" w:leader="dot" w:pos="9016"/>
        </w:tabs>
        <w:rPr>
          <w:rFonts w:asciiTheme="minorHAnsi" w:hAnsiTheme="minorHAnsi"/>
          <w:noProof/>
          <w:sz w:val="22"/>
          <w:lang w:bidi="ar-SA"/>
        </w:rPr>
      </w:pPr>
      <w:hyperlink w:anchor="_Toc262555472" w:history="1">
        <w:r w:rsidR="002709B4" w:rsidRPr="00062435">
          <w:rPr>
            <w:rStyle w:val="Hyperlink"/>
            <w:noProof/>
          </w:rPr>
          <w:t>2.3.2</w:t>
        </w:r>
        <w:r w:rsidR="002709B4">
          <w:rPr>
            <w:rFonts w:asciiTheme="minorHAnsi" w:hAnsiTheme="minorHAnsi"/>
            <w:noProof/>
            <w:sz w:val="22"/>
            <w:lang w:bidi="ar-SA"/>
          </w:rPr>
          <w:tab/>
        </w:r>
        <w:r w:rsidR="002709B4" w:rsidRPr="00062435">
          <w:rPr>
            <w:rStyle w:val="Hyperlink"/>
            <w:noProof/>
          </w:rPr>
          <w:t>Process Flow</w:t>
        </w:r>
        <w:r w:rsidR="002709B4">
          <w:rPr>
            <w:noProof/>
            <w:webHidden/>
          </w:rPr>
          <w:tab/>
        </w:r>
        <w:r>
          <w:rPr>
            <w:noProof/>
            <w:webHidden/>
          </w:rPr>
          <w:fldChar w:fldCharType="begin"/>
        </w:r>
        <w:r w:rsidR="002709B4">
          <w:rPr>
            <w:noProof/>
            <w:webHidden/>
          </w:rPr>
          <w:instrText xml:space="preserve"> PAGEREF _Toc262555472 \h </w:instrText>
        </w:r>
        <w:r>
          <w:rPr>
            <w:noProof/>
            <w:webHidden/>
          </w:rPr>
        </w:r>
        <w:r>
          <w:rPr>
            <w:noProof/>
            <w:webHidden/>
          </w:rPr>
          <w:fldChar w:fldCharType="separate"/>
        </w:r>
        <w:r w:rsidR="002709B4">
          <w:rPr>
            <w:noProof/>
            <w:webHidden/>
          </w:rPr>
          <w:t>7</w:t>
        </w:r>
        <w:r>
          <w:rPr>
            <w:noProof/>
            <w:webHidden/>
          </w:rPr>
          <w:fldChar w:fldCharType="end"/>
        </w:r>
      </w:hyperlink>
    </w:p>
    <w:p w:rsidR="002709B4" w:rsidRDefault="00BE030F">
      <w:pPr>
        <w:pStyle w:val="TOC2"/>
        <w:tabs>
          <w:tab w:val="left" w:pos="880"/>
          <w:tab w:val="right" w:leader="dot" w:pos="9016"/>
        </w:tabs>
        <w:rPr>
          <w:rFonts w:asciiTheme="minorHAnsi" w:hAnsiTheme="minorHAnsi"/>
          <w:noProof/>
          <w:sz w:val="22"/>
          <w:lang w:bidi="ar-SA"/>
        </w:rPr>
      </w:pPr>
      <w:hyperlink w:anchor="_Toc262555473" w:history="1">
        <w:r w:rsidR="002709B4" w:rsidRPr="00062435">
          <w:rPr>
            <w:rStyle w:val="Hyperlink"/>
            <w:rFonts w:cs="Times New Roman"/>
            <w:noProof/>
          </w:rPr>
          <w:t>2.4</w:t>
        </w:r>
        <w:r w:rsidR="002709B4">
          <w:rPr>
            <w:rFonts w:asciiTheme="minorHAnsi" w:hAnsiTheme="minorHAnsi"/>
            <w:noProof/>
            <w:sz w:val="22"/>
            <w:lang w:bidi="ar-SA"/>
          </w:rPr>
          <w:tab/>
        </w:r>
        <w:r w:rsidR="002709B4" w:rsidRPr="00062435">
          <w:rPr>
            <w:rStyle w:val="Hyperlink"/>
            <w:noProof/>
          </w:rPr>
          <w:t>Demand Draft Application</w:t>
        </w:r>
        <w:r w:rsidR="002709B4">
          <w:rPr>
            <w:noProof/>
            <w:webHidden/>
          </w:rPr>
          <w:tab/>
        </w:r>
        <w:r>
          <w:rPr>
            <w:noProof/>
            <w:webHidden/>
          </w:rPr>
          <w:fldChar w:fldCharType="begin"/>
        </w:r>
        <w:r w:rsidR="002709B4">
          <w:rPr>
            <w:noProof/>
            <w:webHidden/>
          </w:rPr>
          <w:instrText xml:space="preserve"> PAGEREF _Toc262555473 \h </w:instrText>
        </w:r>
        <w:r>
          <w:rPr>
            <w:noProof/>
            <w:webHidden/>
          </w:rPr>
        </w:r>
        <w:r>
          <w:rPr>
            <w:noProof/>
            <w:webHidden/>
          </w:rPr>
          <w:fldChar w:fldCharType="separate"/>
        </w:r>
        <w:r w:rsidR="002709B4">
          <w:rPr>
            <w:noProof/>
            <w:webHidden/>
          </w:rPr>
          <w:t>14</w:t>
        </w:r>
        <w:r>
          <w:rPr>
            <w:noProof/>
            <w:webHidden/>
          </w:rPr>
          <w:fldChar w:fldCharType="end"/>
        </w:r>
      </w:hyperlink>
    </w:p>
    <w:p w:rsidR="002709B4" w:rsidRDefault="00BE030F">
      <w:pPr>
        <w:pStyle w:val="TOC2"/>
        <w:tabs>
          <w:tab w:val="left" w:pos="1100"/>
          <w:tab w:val="right" w:leader="dot" w:pos="9016"/>
        </w:tabs>
        <w:rPr>
          <w:rFonts w:asciiTheme="minorHAnsi" w:hAnsiTheme="minorHAnsi"/>
          <w:noProof/>
          <w:sz w:val="22"/>
          <w:lang w:bidi="ar-SA"/>
        </w:rPr>
      </w:pPr>
      <w:hyperlink w:anchor="_Toc262555474" w:history="1">
        <w:r w:rsidR="002709B4" w:rsidRPr="00062435">
          <w:rPr>
            <w:rStyle w:val="Hyperlink"/>
            <w:noProof/>
          </w:rPr>
          <w:t>2.4.1</w:t>
        </w:r>
        <w:r w:rsidR="002709B4">
          <w:rPr>
            <w:rFonts w:asciiTheme="minorHAnsi" w:hAnsiTheme="minorHAnsi"/>
            <w:noProof/>
            <w:sz w:val="22"/>
            <w:lang w:bidi="ar-SA"/>
          </w:rPr>
          <w:tab/>
        </w:r>
        <w:r w:rsidR="002709B4" w:rsidRPr="00062435">
          <w:rPr>
            <w:rStyle w:val="Hyperlink"/>
            <w:noProof/>
          </w:rPr>
          <w:t>Process Flow</w:t>
        </w:r>
        <w:r w:rsidR="002709B4">
          <w:rPr>
            <w:noProof/>
            <w:webHidden/>
          </w:rPr>
          <w:tab/>
        </w:r>
        <w:r>
          <w:rPr>
            <w:noProof/>
            <w:webHidden/>
          </w:rPr>
          <w:fldChar w:fldCharType="begin"/>
        </w:r>
        <w:r w:rsidR="002709B4">
          <w:rPr>
            <w:noProof/>
            <w:webHidden/>
          </w:rPr>
          <w:instrText xml:space="preserve"> PAGEREF _Toc262555474 \h </w:instrText>
        </w:r>
        <w:r>
          <w:rPr>
            <w:noProof/>
            <w:webHidden/>
          </w:rPr>
        </w:r>
        <w:r>
          <w:rPr>
            <w:noProof/>
            <w:webHidden/>
          </w:rPr>
          <w:fldChar w:fldCharType="separate"/>
        </w:r>
        <w:r w:rsidR="002709B4">
          <w:rPr>
            <w:noProof/>
            <w:webHidden/>
          </w:rPr>
          <w:t>14</w:t>
        </w:r>
        <w:r>
          <w:rPr>
            <w:noProof/>
            <w:webHidden/>
          </w:rPr>
          <w:fldChar w:fldCharType="end"/>
        </w:r>
      </w:hyperlink>
    </w:p>
    <w:p w:rsidR="002709B4" w:rsidRDefault="00BE030F">
      <w:pPr>
        <w:pStyle w:val="TOC2"/>
        <w:tabs>
          <w:tab w:val="left" w:pos="1100"/>
          <w:tab w:val="right" w:leader="dot" w:pos="9016"/>
        </w:tabs>
        <w:rPr>
          <w:rFonts w:asciiTheme="minorHAnsi" w:hAnsiTheme="minorHAnsi"/>
          <w:noProof/>
          <w:sz w:val="22"/>
          <w:lang w:bidi="ar-SA"/>
        </w:rPr>
      </w:pPr>
      <w:hyperlink w:anchor="_Toc262555475" w:history="1">
        <w:r w:rsidR="002709B4" w:rsidRPr="00062435">
          <w:rPr>
            <w:rStyle w:val="Hyperlink"/>
            <w:noProof/>
          </w:rPr>
          <w:t>2.4.2</w:t>
        </w:r>
        <w:r w:rsidR="002709B4">
          <w:rPr>
            <w:rFonts w:asciiTheme="minorHAnsi" w:hAnsiTheme="minorHAnsi"/>
            <w:noProof/>
            <w:sz w:val="22"/>
            <w:lang w:bidi="ar-SA"/>
          </w:rPr>
          <w:tab/>
        </w:r>
        <w:r w:rsidR="002709B4" w:rsidRPr="00062435">
          <w:rPr>
            <w:rStyle w:val="Hyperlink"/>
            <w:noProof/>
          </w:rPr>
          <w:t>Screen Designs</w:t>
        </w:r>
        <w:r w:rsidR="002709B4">
          <w:rPr>
            <w:noProof/>
            <w:webHidden/>
          </w:rPr>
          <w:tab/>
        </w:r>
        <w:r>
          <w:rPr>
            <w:noProof/>
            <w:webHidden/>
          </w:rPr>
          <w:fldChar w:fldCharType="begin"/>
        </w:r>
        <w:r w:rsidR="002709B4">
          <w:rPr>
            <w:noProof/>
            <w:webHidden/>
          </w:rPr>
          <w:instrText xml:space="preserve"> PAGEREF _Toc262555475 \h </w:instrText>
        </w:r>
        <w:r>
          <w:rPr>
            <w:noProof/>
            <w:webHidden/>
          </w:rPr>
        </w:r>
        <w:r>
          <w:rPr>
            <w:noProof/>
            <w:webHidden/>
          </w:rPr>
          <w:fldChar w:fldCharType="separate"/>
        </w:r>
        <w:r w:rsidR="002709B4">
          <w:rPr>
            <w:noProof/>
            <w:webHidden/>
          </w:rPr>
          <w:t>15</w:t>
        </w:r>
        <w:r>
          <w:rPr>
            <w:noProof/>
            <w:webHidden/>
          </w:rPr>
          <w:fldChar w:fldCharType="end"/>
        </w:r>
      </w:hyperlink>
    </w:p>
    <w:p w:rsidR="002709B4" w:rsidRDefault="00BE030F">
      <w:pPr>
        <w:pStyle w:val="TOC2"/>
        <w:tabs>
          <w:tab w:val="left" w:pos="880"/>
          <w:tab w:val="right" w:leader="dot" w:pos="9016"/>
        </w:tabs>
        <w:rPr>
          <w:rFonts w:asciiTheme="minorHAnsi" w:hAnsiTheme="minorHAnsi"/>
          <w:noProof/>
          <w:sz w:val="22"/>
          <w:lang w:bidi="ar-SA"/>
        </w:rPr>
      </w:pPr>
      <w:hyperlink w:anchor="_Toc262555476" w:history="1">
        <w:r w:rsidR="002709B4" w:rsidRPr="00062435">
          <w:rPr>
            <w:rStyle w:val="Hyperlink"/>
            <w:rFonts w:cs="Times New Roman"/>
            <w:noProof/>
          </w:rPr>
          <w:t>2.5</w:t>
        </w:r>
        <w:r w:rsidR="002709B4">
          <w:rPr>
            <w:rFonts w:asciiTheme="minorHAnsi" w:hAnsiTheme="minorHAnsi"/>
            <w:noProof/>
            <w:sz w:val="22"/>
            <w:lang w:bidi="ar-SA"/>
          </w:rPr>
          <w:tab/>
        </w:r>
        <w:r w:rsidR="002709B4" w:rsidRPr="00062435">
          <w:rPr>
            <w:rStyle w:val="Hyperlink"/>
            <w:noProof/>
          </w:rPr>
          <w:t>Application Form Enquiry</w:t>
        </w:r>
        <w:r w:rsidR="002709B4">
          <w:rPr>
            <w:noProof/>
            <w:webHidden/>
          </w:rPr>
          <w:tab/>
        </w:r>
        <w:r>
          <w:rPr>
            <w:noProof/>
            <w:webHidden/>
          </w:rPr>
          <w:fldChar w:fldCharType="begin"/>
        </w:r>
        <w:r w:rsidR="002709B4">
          <w:rPr>
            <w:noProof/>
            <w:webHidden/>
          </w:rPr>
          <w:instrText xml:space="preserve"> PAGEREF _Toc262555476 \h </w:instrText>
        </w:r>
        <w:r>
          <w:rPr>
            <w:noProof/>
            <w:webHidden/>
          </w:rPr>
        </w:r>
        <w:r>
          <w:rPr>
            <w:noProof/>
            <w:webHidden/>
          </w:rPr>
          <w:fldChar w:fldCharType="separate"/>
        </w:r>
        <w:r w:rsidR="002709B4">
          <w:rPr>
            <w:noProof/>
            <w:webHidden/>
          </w:rPr>
          <w:t>22</w:t>
        </w:r>
        <w:r>
          <w:rPr>
            <w:noProof/>
            <w:webHidden/>
          </w:rPr>
          <w:fldChar w:fldCharType="end"/>
        </w:r>
      </w:hyperlink>
    </w:p>
    <w:p w:rsidR="002709B4" w:rsidRDefault="00BE030F">
      <w:pPr>
        <w:pStyle w:val="TOC2"/>
        <w:tabs>
          <w:tab w:val="left" w:pos="1100"/>
          <w:tab w:val="right" w:leader="dot" w:pos="9016"/>
        </w:tabs>
        <w:rPr>
          <w:rFonts w:asciiTheme="minorHAnsi" w:hAnsiTheme="minorHAnsi"/>
          <w:noProof/>
          <w:sz w:val="22"/>
          <w:lang w:bidi="ar-SA"/>
        </w:rPr>
      </w:pPr>
      <w:hyperlink w:anchor="_Toc262555477" w:history="1">
        <w:r w:rsidR="002709B4" w:rsidRPr="00062435">
          <w:rPr>
            <w:rStyle w:val="Hyperlink"/>
            <w:noProof/>
          </w:rPr>
          <w:t>2.5.1</w:t>
        </w:r>
        <w:r w:rsidR="002709B4">
          <w:rPr>
            <w:rFonts w:asciiTheme="minorHAnsi" w:hAnsiTheme="minorHAnsi"/>
            <w:noProof/>
            <w:sz w:val="22"/>
            <w:lang w:bidi="ar-SA"/>
          </w:rPr>
          <w:tab/>
        </w:r>
        <w:r w:rsidR="002709B4" w:rsidRPr="00062435">
          <w:rPr>
            <w:rStyle w:val="Hyperlink"/>
            <w:noProof/>
          </w:rPr>
          <w:t>Process Flow</w:t>
        </w:r>
        <w:r w:rsidR="002709B4">
          <w:rPr>
            <w:noProof/>
            <w:webHidden/>
          </w:rPr>
          <w:tab/>
        </w:r>
        <w:r>
          <w:rPr>
            <w:noProof/>
            <w:webHidden/>
          </w:rPr>
          <w:fldChar w:fldCharType="begin"/>
        </w:r>
        <w:r w:rsidR="002709B4">
          <w:rPr>
            <w:noProof/>
            <w:webHidden/>
          </w:rPr>
          <w:instrText xml:space="preserve"> PAGEREF _Toc262555477 \h </w:instrText>
        </w:r>
        <w:r>
          <w:rPr>
            <w:noProof/>
            <w:webHidden/>
          </w:rPr>
        </w:r>
        <w:r>
          <w:rPr>
            <w:noProof/>
            <w:webHidden/>
          </w:rPr>
          <w:fldChar w:fldCharType="separate"/>
        </w:r>
        <w:r w:rsidR="002709B4">
          <w:rPr>
            <w:noProof/>
            <w:webHidden/>
          </w:rPr>
          <w:t>22</w:t>
        </w:r>
        <w:r>
          <w:rPr>
            <w:noProof/>
            <w:webHidden/>
          </w:rPr>
          <w:fldChar w:fldCharType="end"/>
        </w:r>
      </w:hyperlink>
    </w:p>
    <w:p w:rsidR="002709B4" w:rsidRDefault="00BE030F">
      <w:pPr>
        <w:pStyle w:val="TOC2"/>
        <w:tabs>
          <w:tab w:val="left" w:pos="1100"/>
          <w:tab w:val="right" w:leader="dot" w:pos="9016"/>
        </w:tabs>
        <w:rPr>
          <w:rFonts w:asciiTheme="minorHAnsi" w:hAnsiTheme="minorHAnsi"/>
          <w:noProof/>
          <w:sz w:val="22"/>
          <w:lang w:bidi="ar-SA"/>
        </w:rPr>
      </w:pPr>
      <w:hyperlink w:anchor="_Toc262555478" w:history="1">
        <w:r w:rsidR="002709B4" w:rsidRPr="00062435">
          <w:rPr>
            <w:rStyle w:val="Hyperlink"/>
            <w:noProof/>
          </w:rPr>
          <w:t>2.5.2</w:t>
        </w:r>
        <w:r w:rsidR="002709B4">
          <w:rPr>
            <w:rFonts w:asciiTheme="minorHAnsi" w:hAnsiTheme="minorHAnsi"/>
            <w:noProof/>
            <w:sz w:val="22"/>
            <w:lang w:bidi="ar-SA"/>
          </w:rPr>
          <w:tab/>
        </w:r>
        <w:r w:rsidR="002709B4" w:rsidRPr="00062435">
          <w:rPr>
            <w:rStyle w:val="Hyperlink"/>
            <w:noProof/>
          </w:rPr>
          <w:t>Screen Designs</w:t>
        </w:r>
        <w:r w:rsidR="002709B4">
          <w:rPr>
            <w:noProof/>
            <w:webHidden/>
          </w:rPr>
          <w:tab/>
        </w:r>
        <w:r>
          <w:rPr>
            <w:noProof/>
            <w:webHidden/>
          </w:rPr>
          <w:fldChar w:fldCharType="begin"/>
        </w:r>
        <w:r w:rsidR="002709B4">
          <w:rPr>
            <w:noProof/>
            <w:webHidden/>
          </w:rPr>
          <w:instrText xml:space="preserve"> PAGEREF _Toc262555478 \h </w:instrText>
        </w:r>
        <w:r>
          <w:rPr>
            <w:noProof/>
            <w:webHidden/>
          </w:rPr>
        </w:r>
        <w:r>
          <w:rPr>
            <w:noProof/>
            <w:webHidden/>
          </w:rPr>
          <w:fldChar w:fldCharType="separate"/>
        </w:r>
        <w:r w:rsidR="002709B4">
          <w:rPr>
            <w:noProof/>
            <w:webHidden/>
          </w:rPr>
          <w:t>22</w:t>
        </w:r>
        <w:r>
          <w:rPr>
            <w:noProof/>
            <w:webHidden/>
          </w:rPr>
          <w:fldChar w:fldCharType="end"/>
        </w:r>
      </w:hyperlink>
    </w:p>
    <w:p w:rsidR="002709B4" w:rsidRDefault="00BE030F">
      <w:pPr>
        <w:pStyle w:val="TOC2"/>
        <w:tabs>
          <w:tab w:val="left" w:pos="880"/>
          <w:tab w:val="right" w:leader="dot" w:pos="9016"/>
        </w:tabs>
        <w:rPr>
          <w:rFonts w:asciiTheme="minorHAnsi" w:hAnsiTheme="minorHAnsi"/>
          <w:noProof/>
          <w:sz w:val="22"/>
          <w:lang w:bidi="ar-SA"/>
        </w:rPr>
      </w:pPr>
      <w:hyperlink w:anchor="_Toc262555479" w:history="1">
        <w:r w:rsidR="002709B4" w:rsidRPr="00062435">
          <w:rPr>
            <w:rStyle w:val="Hyperlink"/>
            <w:rFonts w:cs="Times New Roman"/>
            <w:noProof/>
          </w:rPr>
          <w:t>2.6</w:t>
        </w:r>
        <w:r w:rsidR="002709B4">
          <w:rPr>
            <w:rFonts w:asciiTheme="minorHAnsi" w:hAnsiTheme="minorHAnsi"/>
            <w:noProof/>
            <w:sz w:val="22"/>
            <w:lang w:bidi="ar-SA"/>
          </w:rPr>
          <w:tab/>
        </w:r>
        <w:r w:rsidR="002709B4" w:rsidRPr="00062435">
          <w:rPr>
            <w:rStyle w:val="Hyperlink"/>
            <w:noProof/>
          </w:rPr>
          <w:t>Banker’s Cheque and Demand Draft Application Digital File</w:t>
        </w:r>
        <w:r w:rsidR="002709B4">
          <w:rPr>
            <w:noProof/>
            <w:webHidden/>
          </w:rPr>
          <w:tab/>
        </w:r>
        <w:r>
          <w:rPr>
            <w:noProof/>
            <w:webHidden/>
          </w:rPr>
          <w:fldChar w:fldCharType="begin"/>
        </w:r>
        <w:r w:rsidR="002709B4">
          <w:rPr>
            <w:noProof/>
            <w:webHidden/>
          </w:rPr>
          <w:instrText xml:space="preserve"> PAGEREF _Toc262555479 \h </w:instrText>
        </w:r>
        <w:r>
          <w:rPr>
            <w:noProof/>
            <w:webHidden/>
          </w:rPr>
        </w:r>
        <w:r>
          <w:rPr>
            <w:noProof/>
            <w:webHidden/>
          </w:rPr>
          <w:fldChar w:fldCharType="separate"/>
        </w:r>
        <w:r w:rsidR="002709B4">
          <w:rPr>
            <w:noProof/>
            <w:webHidden/>
          </w:rPr>
          <w:t>23</w:t>
        </w:r>
        <w:r>
          <w:rPr>
            <w:noProof/>
            <w:webHidden/>
          </w:rPr>
          <w:fldChar w:fldCharType="end"/>
        </w:r>
      </w:hyperlink>
    </w:p>
    <w:p w:rsidR="002709B4" w:rsidRDefault="00BE030F">
      <w:pPr>
        <w:pStyle w:val="TOC2"/>
        <w:tabs>
          <w:tab w:val="left" w:pos="1100"/>
          <w:tab w:val="right" w:leader="dot" w:pos="9016"/>
        </w:tabs>
        <w:rPr>
          <w:rFonts w:asciiTheme="minorHAnsi" w:hAnsiTheme="minorHAnsi"/>
          <w:noProof/>
          <w:sz w:val="22"/>
          <w:lang w:bidi="ar-SA"/>
        </w:rPr>
      </w:pPr>
      <w:hyperlink w:anchor="_Toc262555480" w:history="1">
        <w:r w:rsidR="002709B4" w:rsidRPr="00062435">
          <w:rPr>
            <w:rStyle w:val="Hyperlink"/>
            <w:noProof/>
          </w:rPr>
          <w:t>2.6.1</w:t>
        </w:r>
        <w:r w:rsidR="002709B4">
          <w:rPr>
            <w:rFonts w:asciiTheme="minorHAnsi" w:hAnsiTheme="minorHAnsi"/>
            <w:noProof/>
            <w:sz w:val="22"/>
            <w:lang w:bidi="ar-SA"/>
          </w:rPr>
          <w:tab/>
        </w:r>
        <w:r w:rsidR="002709B4" w:rsidRPr="00062435">
          <w:rPr>
            <w:rStyle w:val="Hyperlink"/>
            <w:noProof/>
          </w:rPr>
          <w:t>Digital File Download</w:t>
        </w:r>
        <w:r w:rsidR="002709B4">
          <w:rPr>
            <w:noProof/>
            <w:webHidden/>
          </w:rPr>
          <w:tab/>
        </w:r>
        <w:r>
          <w:rPr>
            <w:noProof/>
            <w:webHidden/>
          </w:rPr>
          <w:fldChar w:fldCharType="begin"/>
        </w:r>
        <w:r w:rsidR="002709B4">
          <w:rPr>
            <w:noProof/>
            <w:webHidden/>
          </w:rPr>
          <w:instrText xml:space="preserve"> PAGEREF _Toc262555480 \h </w:instrText>
        </w:r>
        <w:r>
          <w:rPr>
            <w:noProof/>
            <w:webHidden/>
          </w:rPr>
        </w:r>
        <w:r>
          <w:rPr>
            <w:noProof/>
            <w:webHidden/>
          </w:rPr>
          <w:fldChar w:fldCharType="separate"/>
        </w:r>
        <w:r w:rsidR="002709B4">
          <w:rPr>
            <w:noProof/>
            <w:webHidden/>
          </w:rPr>
          <w:t>25</w:t>
        </w:r>
        <w:r>
          <w:rPr>
            <w:noProof/>
            <w:webHidden/>
          </w:rPr>
          <w:fldChar w:fldCharType="end"/>
        </w:r>
      </w:hyperlink>
    </w:p>
    <w:p w:rsidR="002709B4" w:rsidRDefault="00BE030F">
      <w:pPr>
        <w:pStyle w:val="TOC2"/>
        <w:tabs>
          <w:tab w:val="left" w:pos="880"/>
          <w:tab w:val="right" w:leader="dot" w:pos="9016"/>
        </w:tabs>
        <w:rPr>
          <w:rFonts w:asciiTheme="minorHAnsi" w:hAnsiTheme="minorHAnsi"/>
          <w:noProof/>
          <w:sz w:val="22"/>
          <w:lang w:bidi="ar-SA"/>
        </w:rPr>
      </w:pPr>
      <w:hyperlink w:anchor="_Toc262555481" w:history="1">
        <w:r w:rsidR="002709B4" w:rsidRPr="00062435">
          <w:rPr>
            <w:rStyle w:val="Hyperlink"/>
            <w:rFonts w:cs="Times New Roman"/>
            <w:noProof/>
          </w:rPr>
          <w:t>2.7</w:t>
        </w:r>
        <w:r w:rsidR="002709B4">
          <w:rPr>
            <w:rFonts w:asciiTheme="minorHAnsi" w:hAnsiTheme="minorHAnsi"/>
            <w:noProof/>
            <w:sz w:val="22"/>
            <w:lang w:bidi="ar-SA"/>
          </w:rPr>
          <w:tab/>
        </w:r>
        <w:r w:rsidR="002709B4" w:rsidRPr="00062435">
          <w:rPr>
            <w:rStyle w:val="Hyperlink"/>
            <w:noProof/>
          </w:rPr>
          <w:t>Reports</w:t>
        </w:r>
        <w:r w:rsidR="002709B4">
          <w:rPr>
            <w:noProof/>
            <w:webHidden/>
          </w:rPr>
          <w:tab/>
        </w:r>
        <w:r>
          <w:rPr>
            <w:noProof/>
            <w:webHidden/>
          </w:rPr>
          <w:fldChar w:fldCharType="begin"/>
        </w:r>
        <w:r w:rsidR="002709B4">
          <w:rPr>
            <w:noProof/>
            <w:webHidden/>
          </w:rPr>
          <w:instrText xml:space="preserve"> PAGEREF _Toc262555481 \h </w:instrText>
        </w:r>
        <w:r>
          <w:rPr>
            <w:noProof/>
            <w:webHidden/>
          </w:rPr>
        </w:r>
        <w:r>
          <w:rPr>
            <w:noProof/>
            <w:webHidden/>
          </w:rPr>
          <w:fldChar w:fldCharType="separate"/>
        </w:r>
        <w:r w:rsidR="002709B4">
          <w:rPr>
            <w:noProof/>
            <w:webHidden/>
          </w:rPr>
          <w:t>26</w:t>
        </w:r>
        <w:r>
          <w:rPr>
            <w:noProof/>
            <w:webHidden/>
          </w:rPr>
          <w:fldChar w:fldCharType="end"/>
        </w:r>
      </w:hyperlink>
    </w:p>
    <w:p w:rsidR="002709B4" w:rsidRDefault="00BE030F">
      <w:pPr>
        <w:pStyle w:val="TOC2"/>
        <w:tabs>
          <w:tab w:val="left" w:pos="1100"/>
          <w:tab w:val="right" w:leader="dot" w:pos="9016"/>
        </w:tabs>
        <w:rPr>
          <w:rFonts w:asciiTheme="minorHAnsi" w:hAnsiTheme="minorHAnsi"/>
          <w:noProof/>
          <w:sz w:val="22"/>
          <w:lang w:bidi="ar-SA"/>
        </w:rPr>
      </w:pPr>
      <w:hyperlink w:anchor="_Toc262555482" w:history="1">
        <w:r w:rsidR="002709B4" w:rsidRPr="00062435">
          <w:rPr>
            <w:rStyle w:val="Hyperlink"/>
            <w:noProof/>
          </w:rPr>
          <w:t>2.7.1</w:t>
        </w:r>
        <w:r w:rsidR="002709B4">
          <w:rPr>
            <w:rFonts w:asciiTheme="minorHAnsi" w:hAnsiTheme="minorHAnsi"/>
            <w:noProof/>
            <w:sz w:val="22"/>
            <w:lang w:bidi="ar-SA"/>
          </w:rPr>
          <w:tab/>
        </w:r>
        <w:r w:rsidR="002709B4" w:rsidRPr="00062435">
          <w:rPr>
            <w:rStyle w:val="Hyperlink"/>
            <w:noProof/>
          </w:rPr>
          <w:t>Reports Retrieval</w:t>
        </w:r>
        <w:r w:rsidR="002709B4">
          <w:rPr>
            <w:noProof/>
            <w:webHidden/>
          </w:rPr>
          <w:tab/>
        </w:r>
        <w:r>
          <w:rPr>
            <w:noProof/>
            <w:webHidden/>
          </w:rPr>
          <w:fldChar w:fldCharType="begin"/>
        </w:r>
        <w:r w:rsidR="002709B4">
          <w:rPr>
            <w:noProof/>
            <w:webHidden/>
          </w:rPr>
          <w:instrText xml:space="preserve"> PAGEREF _Toc262555482 \h </w:instrText>
        </w:r>
        <w:r>
          <w:rPr>
            <w:noProof/>
            <w:webHidden/>
          </w:rPr>
        </w:r>
        <w:r>
          <w:rPr>
            <w:noProof/>
            <w:webHidden/>
          </w:rPr>
          <w:fldChar w:fldCharType="separate"/>
        </w:r>
        <w:r w:rsidR="002709B4">
          <w:rPr>
            <w:noProof/>
            <w:webHidden/>
          </w:rPr>
          <w:t>31</w:t>
        </w:r>
        <w:r>
          <w:rPr>
            <w:noProof/>
            <w:webHidden/>
          </w:rPr>
          <w:fldChar w:fldCharType="end"/>
        </w:r>
      </w:hyperlink>
    </w:p>
    <w:p w:rsidR="002709B4" w:rsidRDefault="00BE030F">
      <w:pPr>
        <w:pStyle w:val="TOC1"/>
        <w:tabs>
          <w:tab w:val="left" w:pos="440"/>
        </w:tabs>
        <w:rPr>
          <w:rFonts w:asciiTheme="minorHAnsi" w:hAnsiTheme="minorHAnsi"/>
          <w:noProof/>
          <w:sz w:val="22"/>
          <w:lang w:bidi="ar-SA"/>
        </w:rPr>
      </w:pPr>
      <w:hyperlink w:anchor="_Toc262555483" w:history="1">
        <w:r w:rsidR="002709B4" w:rsidRPr="00062435">
          <w:rPr>
            <w:rStyle w:val="Hyperlink"/>
            <w:noProof/>
          </w:rPr>
          <w:t>3</w:t>
        </w:r>
        <w:r w:rsidR="002709B4">
          <w:rPr>
            <w:rFonts w:asciiTheme="minorHAnsi" w:hAnsiTheme="minorHAnsi"/>
            <w:noProof/>
            <w:sz w:val="22"/>
            <w:lang w:bidi="ar-SA"/>
          </w:rPr>
          <w:tab/>
        </w:r>
        <w:r w:rsidR="002709B4" w:rsidRPr="00062435">
          <w:rPr>
            <w:rStyle w:val="Hyperlink"/>
            <w:noProof/>
          </w:rPr>
          <w:t>Appendix A - Terms &amp; Conditions</w:t>
        </w:r>
        <w:r w:rsidR="002709B4">
          <w:rPr>
            <w:noProof/>
            <w:webHidden/>
          </w:rPr>
          <w:tab/>
        </w:r>
        <w:r>
          <w:rPr>
            <w:noProof/>
            <w:webHidden/>
          </w:rPr>
          <w:fldChar w:fldCharType="begin"/>
        </w:r>
        <w:r w:rsidR="002709B4">
          <w:rPr>
            <w:noProof/>
            <w:webHidden/>
          </w:rPr>
          <w:instrText xml:space="preserve"> PAGEREF _Toc262555483 \h </w:instrText>
        </w:r>
        <w:r>
          <w:rPr>
            <w:noProof/>
            <w:webHidden/>
          </w:rPr>
        </w:r>
        <w:r>
          <w:rPr>
            <w:noProof/>
            <w:webHidden/>
          </w:rPr>
          <w:fldChar w:fldCharType="separate"/>
        </w:r>
        <w:r w:rsidR="002709B4">
          <w:rPr>
            <w:noProof/>
            <w:webHidden/>
          </w:rPr>
          <w:t>32</w:t>
        </w:r>
        <w:r>
          <w:rPr>
            <w:noProof/>
            <w:webHidden/>
          </w:rPr>
          <w:fldChar w:fldCharType="end"/>
        </w:r>
      </w:hyperlink>
    </w:p>
    <w:p w:rsidR="00506AA5" w:rsidRPr="00041B77" w:rsidRDefault="00BE030F" w:rsidP="00506AA5">
      <w:pPr>
        <w:spacing w:after="0"/>
        <w:rPr>
          <w:rFonts w:cs="Arial"/>
        </w:rPr>
      </w:pPr>
      <w:r w:rsidRPr="00041B77">
        <w:rPr>
          <w:rFonts w:cs="Arial"/>
        </w:rPr>
        <w:fldChar w:fldCharType="end"/>
      </w:r>
    </w:p>
    <w:p w:rsidR="00506AA5" w:rsidRPr="00041B77" w:rsidRDefault="00506AA5" w:rsidP="00506AA5">
      <w:pPr>
        <w:rPr>
          <w:rFonts w:cs="Arial"/>
          <w:b/>
          <w:bCs/>
          <w:sz w:val="24"/>
        </w:rPr>
      </w:pPr>
      <w:r w:rsidRPr="00041B77">
        <w:rPr>
          <w:rFonts w:cs="Arial"/>
          <w:b/>
          <w:bCs/>
          <w:sz w:val="24"/>
        </w:rPr>
        <w:t xml:space="preserve">Table of </w:t>
      </w:r>
      <w:r>
        <w:rPr>
          <w:rFonts w:cs="Arial"/>
          <w:b/>
          <w:bCs/>
          <w:sz w:val="24"/>
        </w:rPr>
        <w:t>Figures</w:t>
      </w:r>
    </w:p>
    <w:p w:rsidR="00717916" w:rsidRDefault="00BE030F">
      <w:pPr>
        <w:pStyle w:val="TableofFigures"/>
        <w:tabs>
          <w:tab w:val="right" w:leader="dot" w:pos="9016"/>
        </w:tabs>
        <w:rPr>
          <w:rFonts w:asciiTheme="minorHAnsi" w:hAnsiTheme="minorHAnsi"/>
          <w:noProof/>
          <w:sz w:val="22"/>
          <w:lang w:val="en-MY" w:eastAsia="zh-CN" w:bidi="ar-SA"/>
        </w:rPr>
      </w:pPr>
      <w:r>
        <w:rPr>
          <w:rFonts w:cs="Arial"/>
        </w:rPr>
        <w:fldChar w:fldCharType="begin"/>
      </w:r>
      <w:r w:rsidR="00506AA5">
        <w:rPr>
          <w:rFonts w:cs="Arial"/>
        </w:rPr>
        <w:instrText xml:space="preserve"> TOC \h \z \c "Figure" </w:instrText>
      </w:r>
      <w:r>
        <w:rPr>
          <w:rFonts w:cs="Arial"/>
        </w:rPr>
        <w:fldChar w:fldCharType="separate"/>
      </w:r>
      <w:hyperlink w:anchor="_Toc261611948" w:history="1">
        <w:r w:rsidR="00717916" w:rsidRPr="0089011D">
          <w:rPr>
            <w:rStyle w:val="Hyperlink"/>
            <w:noProof/>
          </w:rPr>
          <w:t>Figure 1  Application Forms Listing Page</w:t>
        </w:r>
        <w:r w:rsidR="00717916">
          <w:rPr>
            <w:noProof/>
            <w:webHidden/>
          </w:rPr>
          <w:tab/>
        </w:r>
        <w:r>
          <w:rPr>
            <w:noProof/>
            <w:webHidden/>
          </w:rPr>
          <w:fldChar w:fldCharType="begin"/>
        </w:r>
        <w:r w:rsidR="00717916">
          <w:rPr>
            <w:noProof/>
            <w:webHidden/>
          </w:rPr>
          <w:instrText xml:space="preserve"> PAGEREF _Toc261611948 \h </w:instrText>
        </w:r>
        <w:r>
          <w:rPr>
            <w:noProof/>
            <w:webHidden/>
          </w:rPr>
        </w:r>
        <w:r>
          <w:rPr>
            <w:noProof/>
            <w:webHidden/>
          </w:rPr>
          <w:fldChar w:fldCharType="separate"/>
        </w:r>
        <w:r w:rsidR="00717916">
          <w:rPr>
            <w:noProof/>
            <w:webHidden/>
          </w:rPr>
          <w:t>7</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49" w:history="1">
        <w:r w:rsidR="00717916" w:rsidRPr="0089011D">
          <w:rPr>
            <w:rStyle w:val="Hyperlink"/>
            <w:noProof/>
          </w:rPr>
          <w:t>Figure 2  Banker’s Cheque Application Terms and Conditions Screen</w:t>
        </w:r>
        <w:r w:rsidR="00717916">
          <w:rPr>
            <w:noProof/>
            <w:webHidden/>
          </w:rPr>
          <w:tab/>
        </w:r>
        <w:r>
          <w:rPr>
            <w:noProof/>
            <w:webHidden/>
          </w:rPr>
          <w:fldChar w:fldCharType="begin"/>
        </w:r>
        <w:r w:rsidR="00717916">
          <w:rPr>
            <w:noProof/>
            <w:webHidden/>
          </w:rPr>
          <w:instrText xml:space="preserve"> PAGEREF _Toc261611949 \h </w:instrText>
        </w:r>
        <w:r>
          <w:rPr>
            <w:noProof/>
            <w:webHidden/>
          </w:rPr>
        </w:r>
        <w:r>
          <w:rPr>
            <w:noProof/>
            <w:webHidden/>
          </w:rPr>
          <w:fldChar w:fldCharType="separate"/>
        </w:r>
        <w:r w:rsidR="00717916">
          <w:rPr>
            <w:noProof/>
            <w:webHidden/>
          </w:rPr>
          <w:t>8</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50" w:history="1">
        <w:r w:rsidR="00717916" w:rsidRPr="0089011D">
          <w:rPr>
            <w:rStyle w:val="Hyperlink"/>
            <w:noProof/>
          </w:rPr>
          <w:t>Figure 3  Banker’s Cheque Application Input Screen 1</w:t>
        </w:r>
        <w:r w:rsidR="00717916">
          <w:rPr>
            <w:noProof/>
            <w:webHidden/>
          </w:rPr>
          <w:tab/>
        </w:r>
        <w:r>
          <w:rPr>
            <w:noProof/>
            <w:webHidden/>
          </w:rPr>
          <w:fldChar w:fldCharType="begin"/>
        </w:r>
        <w:r w:rsidR="00717916">
          <w:rPr>
            <w:noProof/>
            <w:webHidden/>
          </w:rPr>
          <w:instrText xml:space="preserve"> PAGEREF _Toc261611950 \h </w:instrText>
        </w:r>
        <w:r>
          <w:rPr>
            <w:noProof/>
            <w:webHidden/>
          </w:rPr>
        </w:r>
        <w:r>
          <w:rPr>
            <w:noProof/>
            <w:webHidden/>
          </w:rPr>
          <w:fldChar w:fldCharType="separate"/>
        </w:r>
        <w:r w:rsidR="00717916">
          <w:rPr>
            <w:noProof/>
            <w:webHidden/>
          </w:rPr>
          <w:t>9</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51" w:history="1">
        <w:r w:rsidR="00717916" w:rsidRPr="0089011D">
          <w:rPr>
            <w:rStyle w:val="Hyperlink"/>
            <w:noProof/>
          </w:rPr>
          <w:t>Figure 4  Banker’s Cheque Application Input Screen 2</w:t>
        </w:r>
        <w:r w:rsidR="00717916">
          <w:rPr>
            <w:noProof/>
            <w:webHidden/>
          </w:rPr>
          <w:tab/>
        </w:r>
        <w:r>
          <w:rPr>
            <w:noProof/>
            <w:webHidden/>
          </w:rPr>
          <w:fldChar w:fldCharType="begin"/>
        </w:r>
        <w:r w:rsidR="00717916">
          <w:rPr>
            <w:noProof/>
            <w:webHidden/>
          </w:rPr>
          <w:instrText xml:space="preserve"> PAGEREF _Toc261611951 \h </w:instrText>
        </w:r>
        <w:r>
          <w:rPr>
            <w:noProof/>
            <w:webHidden/>
          </w:rPr>
        </w:r>
        <w:r>
          <w:rPr>
            <w:noProof/>
            <w:webHidden/>
          </w:rPr>
          <w:fldChar w:fldCharType="separate"/>
        </w:r>
        <w:r w:rsidR="00717916">
          <w:rPr>
            <w:noProof/>
            <w:webHidden/>
          </w:rPr>
          <w:t>10</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52" w:history="1">
        <w:r w:rsidR="00717916" w:rsidRPr="0089011D">
          <w:rPr>
            <w:rStyle w:val="Hyperlink"/>
            <w:noProof/>
          </w:rPr>
          <w:t>Figure 5  Banker’s Cheque Application Confirmation Screen</w:t>
        </w:r>
        <w:r w:rsidR="00717916">
          <w:rPr>
            <w:noProof/>
            <w:webHidden/>
          </w:rPr>
          <w:tab/>
        </w:r>
        <w:r>
          <w:rPr>
            <w:noProof/>
            <w:webHidden/>
          </w:rPr>
          <w:fldChar w:fldCharType="begin"/>
        </w:r>
        <w:r w:rsidR="00717916">
          <w:rPr>
            <w:noProof/>
            <w:webHidden/>
          </w:rPr>
          <w:instrText xml:space="preserve"> PAGEREF _Toc261611952 \h </w:instrText>
        </w:r>
        <w:r>
          <w:rPr>
            <w:noProof/>
            <w:webHidden/>
          </w:rPr>
        </w:r>
        <w:r>
          <w:rPr>
            <w:noProof/>
            <w:webHidden/>
          </w:rPr>
          <w:fldChar w:fldCharType="separate"/>
        </w:r>
        <w:r w:rsidR="00717916">
          <w:rPr>
            <w:noProof/>
            <w:webHidden/>
          </w:rPr>
          <w:t>11</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53" w:history="1">
        <w:r w:rsidR="00717916" w:rsidRPr="0089011D">
          <w:rPr>
            <w:rStyle w:val="Hyperlink"/>
            <w:noProof/>
          </w:rPr>
          <w:t>Figure 6  Banker’s Cheque Application Result Screen</w:t>
        </w:r>
        <w:r w:rsidR="00717916">
          <w:rPr>
            <w:noProof/>
            <w:webHidden/>
          </w:rPr>
          <w:tab/>
        </w:r>
        <w:r>
          <w:rPr>
            <w:noProof/>
            <w:webHidden/>
          </w:rPr>
          <w:fldChar w:fldCharType="begin"/>
        </w:r>
        <w:r w:rsidR="00717916">
          <w:rPr>
            <w:noProof/>
            <w:webHidden/>
          </w:rPr>
          <w:instrText xml:space="preserve"> PAGEREF _Toc261611953 \h </w:instrText>
        </w:r>
        <w:r>
          <w:rPr>
            <w:noProof/>
            <w:webHidden/>
          </w:rPr>
        </w:r>
        <w:r>
          <w:rPr>
            <w:noProof/>
            <w:webHidden/>
          </w:rPr>
          <w:fldChar w:fldCharType="separate"/>
        </w:r>
        <w:r w:rsidR="00717916">
          <w:rPr>
            <w:noProof/>
            <w:webHidden/>
          </w:rPr>
          <w:t>12</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54" w:history="1">
        <w:r w:rsidR="00717916" w:rsidRPr="0089011D">
          <w:rPr>
            <w:rStyle w:val="Hyperlink"/>
            <w:noProof/>
          </w:rPr>
          <w:t>Figure 7  Banker’s Cheque Application Printing Format</w:t>
        </w:r>
        <w:r w:rsidR="00717916">
          <w:rPr>
            <w:noProof/>
            <w:webHidden/>
          </w:rPr>
          <w:tab/>
        </w:r>
        <w:r>
          <w:rPr>
            <w:noProof/>
            <w:webHidden/>
          </w:rPr>
          <w:fldChar w:fldCharType="begin"/>
        </w:r>
        <w:r w:rsidR="00717916">
          <w:rPr>
            <w:noProof/>
            <w:webHidden/>
          </w:rPr>
          <w:instrText xml:space="preserve"> PAGEREF _Toc261611954 \h </w:instrText>
        </w:r>
        <w:r>
          <w:rPr>
            <w:noProof/>
            <w:webHidden/>
          </w:rPr>
        </w:r>
        <w:r>
          <w:rPr>
            <w:noProof/>
            <w:webHidden/>
          </w:rPr>
          <w:fldChar w:fldCharType="separate"/>
        </w:r>
        <w:r w:rsidR="00717916">
          <w:rPr>
            <w:noProof/>
            <w:webHidden/>
          </w:rPr>
          <w:t>13</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55" w:history="1">
        <w:r w:rsidR="00717916" w:rsidRPr="0089011D">
          <w:rPr>
            <w:rStyle w:val="Hyperlink"/>
            <w:noProof/>
          </w:rPr>
          <w:t>Figure 8  Demand Draft Application Terms and Conditions Screen</w:t>
        </w:r>
        <w:r w:rsidR="00717916">
          <w:rPr>
            <w:noProof/>
            <w:webHidden/>
          </w:rPr>
          <w:tab/>
        </w:r>
        <w:r>
          <w:rPr>
            <w:noProof/>
            <w:webHidden/>
          </w:rPr>
          <w:fldChar w:fldCharType="begin"/>
        </w:r>
        <w:r w:rsidR="00717916">
          <w:rPr>
            <w:noProof/>
            <w:webHidden/>
          </w:rPr>
          <w:instrText xml:space="preserve"> PAGEREF _Toc261611955 \h </w:instrText>
        </w:r>
        <w:r>
          <w:rPr>
            <w:noProof/>
            <w:webHidden/>
          </w:rPr>
        </w:r>
        <w:r>
          <w:rPr>
            <w:noProof/>
            <w:webHidden/>
          </w:rPr>
          <w:fldChar w:fldCharType="separate"/>
        </w:r>
        <w:r w:rsidR="00717916">
          <w:rPr>
            <w:noProof/>
            <w:webHidden/>
          </w:rPr>
          <w:t>15</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56" w:history="1">
        <w:r w:rsidR="00717916" w:rsidRPr="0089011D">
          <w:rPr>
            <w:rStyle w:val="Hyperlink"/>
            <w:noProof/>
          </w:rPr>
          <w:t>Figure 9  Demand Draft Application Input Screen 1</w:t>
        </w:r>
        <w:r w:rsidR="00717916">
          <w:rPr>
            <w:noProof/>
            <w:webHidden/>
          </w:rPr>
          <w:tab/>
        </w:r>
        <w:r>
          <w:rPr>
            <w:noProof/>
            <w:webHidden/>
          </w:rPr>
          <w:fldChar w:fldCharType="begin"/>
        </w:r>
        <w:r w:rsidR="00717916">
          <w:rPr>
            <w:noProof/>
            <w:webHidden/>
          </w:rPr>
          <w:instrText xml:space="preserve"> PAGEREF _Toc261611956 \h </w:instrText>
        </w:r>
        <w:r>
          <w:rPr>
            <w:noProof/>
            <w:webHidden/>
          </w:rPr>
        </w:r>
        <w:r>
          <w:rPr>
            <w:noProof/>
            <w:webHidden/>
          </w:rPr>
          <w:fldChar w:fldCharType="separate"/>
        </w:r>
        <w:r w:rsidR="00717916">
          <w:rPr>
            <w:noProof/>
            <w:webHidden/>
          </w:rPr>
          <w:t>16</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57" w:history="1">
        <w:r w:rsidR="00717916" w:rsidRPr="0089011D">
          <w:rPr>
            <w:rStyle w:val="Hyperlink"/>
            <w:noProof/>
          </w:rPr>
          <w:t>Figure 10  Demand Draft Application Input Screen 2</w:t>
        </w:r>
        <w:r w:rsidR="00717916">
          <w:rPr>
            <w:noProof/>
            <w:webHidden/>
          </w:rPr>
          <w:tab/>
        </w:r>
        <w:r>
          <w:rPr>
            <w:noProof/>
            <w:webHidden/>
          </w:rPr>
          <w:fldChar w:fldCharType="begin"/>
        </w:r>
        <w:r w:rsidR="00717916">
          <w:rPr>
            <w:noProof/>
            <w:webHidden/>
          </w:rPr>
          <w:instrText xml:space="preserve"> PAGEREF _Toc261611957 \h </w:instrText>
        </w:r>
        <w:r>
          <w:rPr>
            <w:noProof/>
            <w:webHidden/>
          </w:rPr>
        </w:r>
        <w:r>
          <w:rPr>
            <w:noProof/>
            <w:webHidden/>
          </w:rPr>
          <w:fldChar w:fldCharType="separate"/>
        </w:r>
        <w:r w:rsidR="00717916">
          <w:rPr>
            <w:noProof/>
            <w:webHidden/>
          </w:rPr>
          <w:t>17</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58" w:history="1">
        <w:r w:rsidR="00717916" w:rsidRPr="0089011D">
          <w:rPr>
            <w:rStyle w:val="Hyperlink"/>
            <w:noProof/>
          </w:rPr>
          <w:t>Figure 11  Demand Draft Application Confirmation Screen</w:t>
        </w:r>
        <w:r w:rsidR="00717916">
          <w:rPr>
            <w:noProof/>
            <w:webHidden/>
          </w:rPr>
          <w:tab/>
        </w:r>
        <w:r>
          <w:rPr>
            <w:noProof/>
            <w:webHidden/>
          </w:rPr>
          <w:fldChar w:fldCharType="begin"/>
        </w:r>
        <w:r w:rsidR="00717916">
          <w:rPr>
            <w:noProof/>
            <w:webHidden/>
          </w:rPr>
          <w:instrText xml:space="preserve"> PAGEREF _Toc261611958 \h </w:instrText>
        </w:r>
        <w:r>
          <w:rPr>
            <w:noProof/>
            <w:webHidden/>
          </w:rPr>
        </w:r>
        <w:r>
          <w:rPr>
            <w:noProof/>
            <w:webHidden/>
          </w:rPr>
          <w:fldChar w:fldCharType="separate"/>
        </w:r>
        <w:r w:rsidR="00717916">
          <w:rPr>
            <w:noProof/>
            <w:webHidden/>
          </w:rPr>
          <w:t>18</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59" w:history="1">
        <w:r w:rsidR="00717916" w:rsidRPr="0089011D">
          <w:rPr>
            <w:rStyle w:val="Hyperlink"/>
            <w:noProof/>
          </w:rPr>
          <w:t>Figure 12  Demand Draft Application Result Screen</w:t>
        </w:r>
        <w:r w:rsidR="00717916">
          <w:rPr>
            <w:noProof/>
            <w:webHidden/>
          </w:rPr>
          <w:tab/>
        </w:r>
        <w:r>
          <w:rPr>
            <w:noProof/>
            <w:webHidden/>
          </w:rPr>
          <w:fldChar w:fldCharType="begin"/>
        </w:r>
        <w:r w:rsidR="00717916">
          <w:rPr>
            <w:noProof/>
            <w:webHidden/>
          </w:rPr>
          <w:instrText xml:space="preserve"> PAGEREF _Toc261611959 \h </w:instrText>
        </w:r>
        <w:r>
          <w:rPr>
            <w:noProof/>
            <w:webHidden/>
          </w:rPr>
        </w:r>
        <w:r>
          <w:rPr>
            <w:noProof/>
            <w:webHidden/>
          </w:rPr>
          <w:fldChar w:fldCharType="separate"/>
        </w:r>
        <w:r w:rsidR="00717916">
          <w:rPr>
            <w:noProof/>
            <w:webHidden/>
          </w:rPr>
          <w:t>19</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60" w:history="1">
        <w:r w:rsidR="00717916" w:rsidRPr="0089011D">
          <w:rPr>
            <w:rStyle w:val="Hyperlink"/>
            <w:noProof/>
          </w:rPr>
          <w:t>Figure 13  Demand Draft Application Print Format</w:t>
        </w:r>
        <w:r w:rsidR="00717916">
          <w:rPr>
            <w:noProof/>
            <w:webHidden/>
          </w:rPr>
          <w:tab/>
        </w:r>
        <w:r>
          <w:rPr>
            <w:noProof/>
            <w:webHidden/>
          </w:rPr>
          <w:fldChar w:fldCharType="begin"/>
        </w:r>
        <w:r w:rsidR="00717916">
          <w:rPr>
            <w:noProof/>
            <w:webHidden/>
          </w:rPr>
          <w:instrText xml:space="preserve"> PAGEREF _Toc261611960 \h </w:instrText>
        </w:r>
        <w:r>
          <w:rPr>
            <w:noProof/>
            <w:webHidden/>
          </w:rPr>
        </w:r>
        <w:r>
          <w:rPr>
            <w:noProof/>
            <w:webHidden/>
          </w:rPr>
          <w:fldChar w:fldCharType="separate"/>
        </w:r>
        <w:r w:rsidR="00717916">
          <w:rPr>
            <w:noProof/>
            <w:webHidden/>
          </w:rPr>
          <w:t>20</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61" w:history="1">
        <w:r w:rsidR="00717916" w:rsidRPr="0089011D">
          <w:rPr>
            <w:rStyle w:val="Hyperlink"/>
            <w:noProof/>
          </w:rPr>
          <w:t>Figure 14  Application Form Enquiry Screen</w:t>
        </w:r>
        <w:r w:rsidR="00717916">
          <w:rPr>
            <w:noProof/>
            <w:webHidden/>
          </w:rPr>
          <w:tab/>
        </w:r>
        <w:r>
          <w:rPr>
            <w:noProof/>
            <w:webHidden/>
          </w:rPr>
          <w:fldChar w:fldCharType="begin"/>
        </w:r>
        <w:r w:rsidR="00717916">
          <w:rPr>
            <w:noProof/>
            <w:webHidden/>
          </w:rPr>
          <w:instrText xml:space="preserve"> PAGEREF _Toc261611961 \h </w:instrText>
        </w:r>
        <w:r>
          <w:rPr>
            <w:noProof/>
            <w:webHidden/>
          </w:rPr>
        </w:r>
        <w:r>
          <w:rPr>
            <w:noProof/>
            <w:webHidden/>
          </w:rPr>
          <w:fldChar w:fldCharType="separate"/>
        </w:r>
        <w:r w:rsidR="00717916">
          <w:rPr>
            <w:noProof/>
            <w:webHidden/>
          </w:rPr>
          <w:t>21</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62" w:history="1">
        <w:r w:rsidR="00717916" w:rsidRPr="0089011D">
          <w:rPr>
            <w:rStyle w:val="Hyperlink"/>
            <w:noProof/>
          </w:rPr>
          <w:t>Figure 15 Sample Banker’s Check Application file download</w:t>
        </w:r>
        <w:r w:rsidR="00717916">
          <w:rPr>
            <w:noProof/>
            <w:webHidden/>
          </w:rPr>
          <w:tab/>
        </w:r>
        <w:r>
          <w:rPr>
            <w:noProof/>
            <w:webHidden/>
          </w:rPr>
          <w:fldChar w:fldCharType="begin"/>
        </w:r>
        <w:r w:rsidR="00717916">
          <w:rPr>
            <w:noProof/>
            <w:webHidden/>
          </w:rPr>
          <w:instrText xml:space="preserve"> PAGEREF _Toc261611962 \h </w:instrText>
        </w:r>
        <w:r>
          <w:rPr>
            <w:noProof/>
            <w:webHidden/>
          </w:rPr>
        </w:r>
        <w:r>
          <w:rPr>
            <w:noProof/>
            <w:webHidden/>
          </w:rPr>
          <w:fldChar w:fldCharType="separate"/>
        </w:r>
        <w:r w:rsidR="00717916">
          <w:rPr>
            <w:noProof/>
            <w:webHidden/>
          </w:rPr>
          <w:t>24</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63" w:history="1">
        <w:r w:rsidR="00717916" w:rsidRPr="0089011D">
          <w:rPr>
            <w:rStyle w:val="Hyperlink"/>
            <w:noProof/>
          </w:rPr>
          <w:t>Figure 16 Sample Demand Draft Application file download</w:t>
        </w:r>
        <w:r w:rsidR="00717916">
          <w:rPr>
            <w:noProof/>
            <w:webHidden/>
          </w:rPr>
          <w:tab/>
        </w:r>
        <w:r>
          <w:rPr>
            <w:noProof/>
            <w:webHidden/>
          </w:rPr>
          <w:fldChar w:fldCharType="begin"/>
        </w:r>
        <w:r w:rsidR="00717916">
          <w:rPr>
            <w:noProof/>
            <w:webHidden/>
          </w:rPr>
          <w:instrText xml:space="preserve"> PAGEREF _Toc261611963 \h </w:instrText>
        </w:r>
        <w:r>
          <w:rPr>
            <w:noProof/>
            <w:webHidden/>
          </w:rPr>
        </w:r>
        <w:r>
          <w:rPr>
            <w:noProof/>
            <w:webHidden/>
          </w:rPr>
          <w:fldChar w:fldCharType="separate"/>
        </w:r>
        <w:r w:rsidR="00717916">
          <w:rPr>
            <w:noProof/>
            <w:webHidden/>
          </w:rPr>
          <w:t>24</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64" w:history="1">
        <w:r w:rsidR="00717916" w:rsidRPr="0089011D">
          <w:rPr>
            <w:rStyle w:val="Hyperlink"/>
            <w:noProof/>
          </w:rPr>
          <w:t>Figure 17 Sample Banker’s Cheque report download</w:t>
        </w:r>
        <w:r w:rsidR="00717916">
          <w:rPr>
            <w:noProof/>
            <w:webHidden/>
          </w:rPr>
          <w:tab/>
        </w:r>
        <w:r>
          <w:rPr>
            <w:noProof/>
            <w:webHidden/>
          </w:rPr>
          <w:fldChar w:fldCharType="begin"/>
        </w:r>
        <w:r w:rsidR="00717916">
          <w:rPr>
            <w:noProof/>
            <w:webHidden/>
          </w:rPr>
          <w:instrText xml:space="preserve"> PAGEREF _Toc261611964 \h </w:instrText>
        </w:r>
        <w:r>
          <w:rPr>
            <w:noProof/>
            <w:webHidden/>
          </w:rPr>
        </w:r>
        <w:r>
          <w:rPr>
            <w:noProof/>
            <w:webHidden/>
          </w:rPr>
          <w:fldChar w:fldCharType="separate"/>
        </w:r>
        <w:r w:rsidR="00717916">
          <w:rPr>
            <w:noProof/>
            <w:webHidden/>
          </w:rPr>
          <w:t>27</w:t>
        </w:r>
        <w:r>
          <w:rPr>
            <w:noProof/>
            <w:webHidden/>
          </w:rPr>
          <w:fldChar w:fldCharType="end"/>
        </w:r>
      </w:hyperlink>
    </w:p>
    <w:p w:rsidR="00717916" w:rsidRDefault="00BE030F">
      <w:pPr>
        <w:pStyle w:val="TableofFigures"/>
        <w:tabs>
          <w:tab w:val="right" w:leader="dot" w:pos="9016"/>
        </w:tabs>
        <w:rPr>
          <w:rFonts w:asciiTheme="minorHAnsi" w:hAnsiTheme="minorHAnsi"/>
          <w:noProof/>
          <w:sz w:val="22"/>
          <w:lang w:val="en-MY" w:eastAsia="zh-CN" w:bidi="ar-SA"/>
        </w:rPr>
      </w:pPr>
      <w:hyperlink w:anchor="_Toc261611965" w:history="1">
        <w:r w:rsidR="00717916" w:rsidRPr="0089011D">
          <w:rPr>
            <w:rStyle w:val="Hyperlink"/>
            <w:noProof/>
          </w:rPr>
          <w:t>Figure 18  Sample Demand Draft report download</w:t>
        </w:r>
        <w:r w:rsidR="00717916">
          <w:rPr>
            <w:noProof/>
            <w:webHidden/>
          </w:rPr>
          <w:tab/>
        </w:r>
        <w:r>
          <w:rPr>
            <w:noProof/>
            <w:webHidden/>
          </w:rPr>
          <w:fldChar w:fldCharType="begin"/>
        </w:r>
        <w:r w:rsidR="00717916">
          <w:rPr>
            <w:noProof/>
            <w:webHidden/>
          </w:rPr>
          <w:instrText xml:space="preserve"> PAGEREF _Toc261611965 \h </w:instrText>
        </w:r>
        <w:r>
          <w:rPr>
            <w:noProof/>
            <w:webHidden/>
          </w:rPr>
        </w:r>
        <w:r>
          <w:rPr>
            <w:noProof/>
            <w:webHidden/>
          </w:rPr>
          <w:fldChar w:fldCharType="separate"/>
        </w:r>
        <w:r w:rsidR="00717916">
          <w:rPr>
            <w:noProof/>
            <w:webHidden/>
          </w:rPr>
          <w:t>27</w:t>
        </w:r>
        <w:r>
          <w:rPr>
            <w:noProof/>
            <w:webHidden/>
          </w:rPr>
          <w:fldChar w:fldCharType="end"/>
        </w:r>
      </w:hyperlink>
    </w:p>
    <w:p w:rsidR="00506AA5" w:rsidRDefault="00BE030F" w:rsidP="00506AA5">
      <w:pPr>
        <w:rPr>
          <w:rFonts w:cs="Arial"/>
        </w:rPr>
      </w:pPr>
      <w:r>
        <w:rPr>
          <w:rFonts w:cs="Arial"/>
        </w:rPr>
        <w:fldChar w:fldCharType="end"/>
      </w:r>
    </w:p>
    <w:p w:rsidR="00506AA5" w:rsidRDefault="00506AA5" w:rsidP="00506AA5">
      <w:pPr>
        <w:pStyle w:val="Heading1"/>
        <w:widowControl w:val="0"/>
        <w:spacing w:before="0" w:after="0" w:line="240" w:lineRule="auto"/>
      </w:pPr>
      <w:bookmarkStart w:id="0" w:name="_Toc262555462"/>
      <w:r w:rsidRPr="00041B77">
        <w:rPr>
          <w:rFonts w:cs="Arial"/>
        </w:rPr>
        <w:t>Introduction</w:t>
      </w:r>
      <w:bookmarkEnd w:id="0"/>
      <w:r>
        <w:t xml:space="preserve"> </w:t>
      </w:r>
    </w:p>
    <w:p w:rsidR="00506AA5" w:rsidRPr="00041B77" w:rsidRDefault="00506AA5" w:rsidP="00506AA5">
      <w:pPr>
        <w:jc w:val="both"/>
        <w:rPr>
          <w:rFonts w:cs="Arial"/>
          <w:bCs/>
          <w:szCs w:val="20"/>
        </w:rPr>
      </w:pPr>
      <w:r>
        <w:rPr>
          <w:rFonts w:eastAsia="SimSun" w:cs="Times New Roman"/>
        </w:rPr>
        <w:t>Th</w:t>
      </w:r>
      <w:r>
        <w:t>is document describes the feature</w:t>
      </w:r>
      <w:r>
        <w:rPr>
          <w:rFonts w:eastAsia="SimSun" w:cs="Times New Roman"/>
        </w:rPr>
        <w:t xml:space="preserve"> and process flow of </w:t>
      </w:r>
      <w:r>
        <w:t>the screen design of Banker’s Cheque &amp; Demand Draft application forms for KFHOnline Consumer Internet Banking (CIB)</w:t>
      </w:r>
      <w:r>
        <w:rPr>
          <w:rFonts w:eastAsia="SimSun" w:cs="Times New Roman"/>
        </w:rPr>
        <w:t xml:space="preserve"> in detail. </w:t>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rPr>
          <w:szCs w:val="24"/>
        </w:rPr>
      </w:pPr>
      <w:bookmarkStart w:id="1" w:name="_Toc262555463"/>
      <w:r>
        <w:rPr>
          <w:szCs w:val="24"/>
        </w:rPr>
        <w:t>Objective</w:t>
      </w:r>
      <w:bookmarkEnd w:id="1"/>
    </w:p>
    <w:p w:rsidR="00506AA5" w:rsidRPr="008904DA" w:rsidRDefault="00506AA5" w:rsidP="00506AA5">
      <w:pPr>
        <w:jc w:val="both"/>
        <w:rPr>
          <w:rFonts w:eastAsia="SimSun" w:cs="Times New Roman"/>
        </w:rPr>
      </w:pPr>
      <w:r w:rsidRPr="008904DA">
        <w:rPr>
          <w:rFonts w:eastAsia="SimSun" w:cs="Times New Roman"/>
        </w:rPr>
        <w:t xml:space="preserve">The objective of this document is </w:t>
      </w:r>
      <w:r>
        <w:t xml:space="preserve">to capture user requirements for the Banker’s Cheque &amp; Demand Draft application form of CIB.  </w:t>
      </w:r>
      <w:r w:rsidRPr="008904DA">
        <w:rPr>
          <w:rFonts w:eastAsia="SimSun" w:cs="Times New Roman"/>
        </w:rPr>
        <w:t xml:space="preserve">This document </w:t>
      </w:r>
      <w:r>
        <w:t>shall</w:t>
      </w:r>
      <w:r w:rsidRPr="008904DA">
        <w:rPr>
          <w:rFonts w:eastAsia="SimSun" w:cs="Times New Roman"/>
        </w:rPr>
        <w:t xml:space="preserve"> facilitate development and implementation of the mentioned </w:t>
      </w:r>
      <w:r>
        <w:t>feature</w:t>
      </w:r>
      <w:r w:rsidRPr="008904DA">
        <w:rPr>
          <w:rFonts w:eastAsia="SimSun" w:cs="Times New Roman"/>
        </w:rPr>
        <w:t xml:space="preserve"> of </w:t>
      </w:r>
      <w:r>
        <w:t xml:space="preserve">CIB </w:t>
      </w:r>
      <w:r w:rsidRPr="008904DA">
        <w:rPr>
          <w:rFonts w:eastAsia="SimSun" w:cs="Times New Roman"/>
        </w:rPr>
        <w:t xml:space="preserve">for Kuwait Finance House Malaysia Berhad (“KFHMB”). </w:t>
      </w:r>
    </w:p>
    <w:p w:rsidR="00506AA5" w:rsidRPr="008904DA" w:rsidRDefault="00506AA5" w:rsidP="00506AA5">
      <w:pPr>
        <w:jc w:val="both"/>
        <w:rPr>
          <w:rFonts w:eastAsia="SimSun" w:cs="Times New Roman"/>
        </w:rPr>
      </w:pPr>
      <w:r w:rsidRPr="008904DA">
        <w:rPr>
          <w:rFonts w:eastAsia="SimSun" w:cs="Times New Roman"/>
        </w:rPr>
        <w:t>The base line features description</w:t>
      </w:r>
      <w:r>
        <w:rPr>
          <w:rFonts w:eastAsia="SimSun" w:cs="Times New Roman"/>
        </w:rPr>
        <w:t>, process flows</w:t>
      </w:r>
      <w:r w:rsidRPr="008904DA">
        <w:rPr>
          <w:rFonts w:eastAsia="SimSun" w:cs="Times New Roman"/>
        </w:rPr>
        <w:t xml:space="preserve"> and screen designs </w:t>
      </w:r>
      <w:r>
        <w:t>shall</w:t>
      </w:r>
      <w:r w:rsidRPr="008904DA">
        <w:rPr>
          <w:rFonts w:eastAsia="SimSun" w:cs="Times New Roman"/>
        </w:rPr>
        <w:t xml:space="preserve"> become a reference blueprint for the development team to </w:t>
      </w:r>
      <w:r>
        <w:rPr>
          <w:rFonts w:eastAsia="SimSun" w:cs="Times New Roman"/>
        </w:rPr>
        <w:t xml:space="preserve">further </w:t>
      </w:r>
      <w:r w:rsidRPr="008904DA">
        <w:rPr>
          <w:rFonts w:eastAsia="SimSun" w:cs="Times New Roman"/>
        </w:rPr>
        <w:t xml:space="preserve">develop the </w:t>
      </w:r>
      <w:r>
        <w:t>feature</w:t>
      </w:r>
      <w:r w:rsidRPr="008904DA">
        <w:rPr>
          <w:rFonts w:eastAsia="SimSun" w:cs="Times New Roman"/>
        </w:rPr>
        <w:t>. Hence, it is crucial that all stakeholders need to ensure the correctness and adequacy of the requirements captured in this document.</w:t>
      </w:r>
    </w:p>
    <w:p w:rsidR="00506AA5" w:rsidRPr="008904DA" w:rsidRDefault="00506AA5" w:rsidP="00506AA5">
      <w:pPr>
        <w:jc w:val="both"/>
        <w:rPr>
          <w:rFonts w:eastAsia="SimSun" w:cs="Times New Roman"/>
        </w:rPr>
      </w:pPr>
      <w:r w:rsidRPr="008904DA">
        <w:rPr>
          <w:rFonts w:eastAsia="SimSun" w:cs="Times New Roman"/>
        </w:rPr>
        <w:t xml:space="preserve">All stakeholders involved are expected to review and sign off this document before the development start. By signing off the document, the stakeholder has </w:t>
      </w:r>
      <w:r w:rsidRPr="008904DA">
        <w:t>endorsed</w:t>
      </w:r>
      <w:r>
        <w:rPr>
          <w:rFonts w:eastAsia="SimSun" w:cs="Times New Roman"/>
        </w:rPr>
        <w:t xml:space="preserve"> the correctness, </w:t>
      </w:r>
      <w:r w:rsidRPr="008904DA">
        <w:rPr>
          <w:rFonts w:eastAsia="SimSun" w:cs="Times New Roman"/>
        </w:rPr>
        <w:t>accuracy and adequacy of the requirements documented in this document.</w:t>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rPr>
          <w:szCs w:val="24"/>
        </w:rPr>
      </w:pPr>
      <w:bookmarkStart w:id="2" w:name="_Toc262555464"/>
      <w:r>
        <w:rPr>
          <w:rFonts w:cs="Arial"/>
        </w:rPr>
        <w:t>Features Covered</w:t>
      </w:r>
      <w:bookmarkEnd w:id="2"/>
    </w:p>
    <w:p w:rsidR="00506AA5" w:rsidRDefault="00506AA5" w:rsidP="00506AA5">
      <w:pPr>
        <w:spacing w:after="0"/>
      </w:pPr>
      <w:r>
        <w:t>The following Personalization features shall be captured in this BRS document:-</w:t>
      </w:r>
    </w:p>
    <w:p w:rsidR="00506AA5" w:rsidRDefault="00506AA5" w:rsidP="00506AA5">
      <w:pPr>
        <w:pStyle w:val="ListParagraph"/>
        <w:numPr>
          <w:ilvl w:val="0"/>
          <w:numId w:val="3"/>
        </w:numPr>
        <w:spacing w:after="0"/>
        <w:rPr>
          <w:rFonts w:cs="Arial"/>
        </w:rPr>
      </w:pPr>
      <w:r>
        <w:rPr>
          <w:rFonts w:cs="Arial"/>
        </w:rPr>
        <w:t>Banker Cheque application form</w:t>
      </w:r>
    </w:p>
    <w:p w:rsidR="00506AA5" w:rsidRDefault="00506AA5" w:rsidP="00506AA5">
      <w:pPr>
        <w:pStyle w:val="ListParagraph"/>
        <w:numPr>
          <w:ilvl w:val="0"/>
          <w:numId w:val="3"/>
        </w:numPr>
        <w:spacing w:after="0"/>
        <w:rPr>
          <w:rFonts w:cs="Arial"/>
        </w:rPr>
      </w:pPr>
      <w:r>
        <w:rPr>
          <w:rFonts w:cs="Arial"/>
        </w:rPr>
        <w:t>Demand Draft application form</w:t>
      </w:r>
    </w:p>
    <w:p w:rsidR="00F138A2" w:rsidRDefault="00F138A2" w:rsidP="00506AA5">
      <w:pPr>
        <w:pStyle w:val="ListParagraph"/>
        <w:numPr>
          <w:ilvl w:val="0"/>
          <w:numId w:val="3"/>
        </w:numPr>
        <w:spacing w:after="0"/>
        <w:rPr>
          <w:rFonts w:cs="Arial"/>
        </w:rPr>
      </w:pPr>
      <w:r>
        <w:rPr>
          <w:rFonts w:cs="Arial"/>
        </w:rPr>
        <w:t>Application</w:t>
      </w:r>
      <w:r w:rsidR="00CF6E14">
        <w:rPr>
          <w:rFonts w:cs="Arial"/>
        </w:rPr>
        <w:t xml:space="preserve"> Form</w:t>
      </w:r>
      <w:r>
        <w:rPr>
          <w:rFonts w:cs="Arial"/>
        </w:rPr>
        <w:t xml:space="preserve"> Enquiry </w:t>
      </w:r>
    </w:p>
    <w:p w:rsidR="002C30BC" w:rsidRPr="00693BA7" w:rsidRDefault="002C30BC" w:rsidP="00506AA5">
      <w:pPr>
        <w:pStyle w:val="ListParagraph"/>
        <w:numPr>
          <w:ilvl w:val="0"/>
          <w:numId w:val="3"/>
        </w:numPr>
        <w:spacing w:after="0"/>
        <w:rPr>
          <w:rFonts w:cs="Arial"/>
        </w:rPr>
      </w:pPr>
      <w:r>
        <w:rPr>
          <w:rFonts w:cs="Arial"/>
        </w:rPr>
        <w:t>Reports</w:t>
      </w:r>
    </w:p>
    <w:p w:rsidR="00506AA5" w:rsidRPr="008D3059" w:rsidRDefault="00506AA5" w:rsidP="00506AA5">
      <w:pPr>
        <w:spacing w:after="0"/>
      </w:pPr>
    </w:p>
    <w:p w:rsidR="00506AA5" w:rsidRDefault="00506AA5" w:rsidP="00506AA5">
      <w:pPr>
        <w:spacing w:after="0"/>
        <w:rPr>
          <w:rFonts w:eastAsiaTheme="majorEastAsia" w:cstheme="majorBidi"/>
          <w:b/>
          <w:bCs/>
          <w:sz w:val="40"/>
          <w:szCs w:val="28"/>
        </w:rPr>
      </w:pPr>
      <w:r>
        <w:br w:type="page"/>
      </w:r>
    </w:p>
    <w:p w:rsidR="00506AA5" w:rsidRDefault="00506AA5" w:rsidP="00506AA5">
      <w:pPr>
        <w:pStyle w:val="Heading1"/>
        <w:widowControl w:val="0"/>
        <w:spacing w:before="0" w:after="0" w:line="240" w:lineRule="auto"/>
      </w:pPr>
      <w:bookmarkStart w:id="3" w:name="_Toc261607506"/>
      <w:bookmarkStart w:id="4" w:name="_Toc262555465"/>
      <w:r>
        <w:lastRenderedPageBreak/>
        <w:t>Demand Draft and Banker’s Cheque Application</w:t>
      </w:r>
      <w:bookmarkEnd w:id="3"/>
      <w:bookmarkEnd w:id="4"/>
    </w:p>
    <w:p w:rsidR="00506AA5" w:rsidRPr="00041B77" w:rsidRDefault="00506AA5" w:rsidP="00506AA5">
      <w:pPr>
        <w:jc w:val="both"/>
        <w:rPr>
          <w:rFonts w:cs="Arial"/>
          <w:bCs/>
          <w:szCs w:val="20"/>
        </w:rPr>
      </w:pPr>
      <w:r>
        <w:rPr>
          <w:rFonts w:eastAsia="SimSun" w:cs="Times New Roman"/>
        </w:rPr>
        <w:t>Th</w:t>
      </w:r>
      <w:r>
        <w:t>is document describes the feature</w:t>
      </w:r>
      <w:r>
        <w:rPr>
          <w:rFonts w:eastAsia="SimSun" w:cs="Times New Roman"/>
        </w:rPr>
        <w:t xml:space="preserve"> and process flow of </w:t>
      </w:r>
      <w:r>
        <w:t>the screen design of Banker’s Cheque &amp; Demand Draft application forms for KFHOnline Consumer Internet Banking (CIB)</w:t>
      </w:r>
      <w:r>
        <w:rPr>
          <w:rFonts w:eastAsia="SimSun" w:cs="Times New Roman"/>
        </w:rPr>
        <w:t xml:space="preserve"> in detail. </w:t>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bookmarkStart w:id="5" w:name="_Toc261607507"/>
      <w:bookmarkStart w:id="6" w:name="_Toc262555466"/>
      <w:r w:rsidRPr="00BB5F81">
        <w:t>Feature Description</w:t>
      </w:r>
      <w:bookmarkEnd w:id="5"/>
      <w:bookmarkEnd w:id="6"/>
    </w:p>
    <w:p w:rsidR="00506AA5" w:rsidRDefault="00506AA5" w:rsidP="00506AA5">
      <w:pPr>
        <w:spacing w:after="0"/>
      </w:pPr>
      <w:r>
        <w:t xml:space="preserve">This feature allows IB Users to make following application: </w:t>
      </w:r>
    </w:p>
    <w:p w:rsidR="00506AA5" w:rsidRDefault="00506AA5" w:rsidP="00506AA5">
      <w:pPr>
        <w:pStyle w:val="ListParagraph"/>
        <w:numPr>
          <w:ilvl w:val="0"/>
          <w:numId w:val="4"/>
        </w:numPr>
        <w:spacing w:after="0" w:line="240" w:lineRule="auto"/>
      </w:pPr>
      <w:r>
        <w:t>Banker’s Cheque Application</w:t>
      </w:r>
    </w:p>
    <w:p w:rsidR="00506AA5" w:rsidRDefault="00506AA5" w:rsidP="00506AA5">
      <w:pPr>
        <w:pStyle w:val="ListParagraph"/>
        <w:numPr>
          <w:ilvl w:val="0"/>
          <w:numId w:val="4"/>
        </w:numPr>
        <w:spacing w:after="0" w:line="240" w:lineRule="auto"/>
      </w:pPr>
      <w:r>
        <w:t>Demand Draft Application</w:t>
      </w:r>
    </w:p>
    <w:p w:rsidR="00506AA5" w:rsidRDefault="00506AA5" w:rsidP="00506AA5">
      <w:pPr>
        <w:spacing w:after="0" w:line="240" w:lineRule="auto"/>
      </w:pPr>
    </w:p>
    <w:p w:rsidR="004B52D4" w:rsidRPr="00506AA5" w:rsidRDefault="004B52D4" w:rsidP="004B52D4">
      <w:pPr>
        <w:pStyle w:val="Heading2"/>
        <w:keepNext/>
        <w:keepLines/>
        <w:widowControl w:val="0"/>
        <w:numPr>
          <w:ilvl w:val="2"/>
          <w:numId w:val="2"/>
        </w:numPr>
        <w:spacing w:before="0" w:line="240" w:lineRule="auto"/>
        <w:rPr>
          <w:szCs w:val="24"/>
        </w:rPr>
      </w:pPr>
      <w:bookmarkStart w:id="7" w:name="_Toc262555467"/>
      <w:r>
        <w:rPr>
          <w:szCs w:val="24"/>
        </w:rPr>
        <w:t>Process Flow</w:t>
      </w:r>
      <w:bookmarkEnd w:id="7"/>
    </w:p>
    <w:p w:rsidR="004B52D4" w:rsidRDefault="004B52D4" w:rsidP="00506AA5">
      <w:pPr>
        <w:spacing w:after="0" w:line="240" w:lineRule="auto"/>
      </w:pPr>
    </w:p>
    <w:p w:rsidR="004B52D4" w:rsidRDefault="00736DE2" w:rsidP="00506AA5">
      <w:pPr>
        <w:spacing w:after="0" w:line="240" w:lineRule="auto"/>
      </w:pPr>
      <w:r>
        <w:object w:dxaOrig="7974" w:dyaOrig="7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396.75pt" o:ole="">
            <v:imagedata r:id="rId10" o:title=""/>
          </v:shape>
          <o:OLEObject Type="Embed" ProgID="Visio.Drawing.11" ShapeID="_x0000_i1025" DrawAspect="Content" ObjectID="_1337159747" r:id="rId11"/>
        </w:object>
      </w:r>
    </w:p>
    <w:p w:rsidR="004B52D4" w:rsidRDefault="004B52D4" w:rsidP="00506AA5">
      <w:pPr>
        <w:spacing w:after="0" w:line="240" w:lineRule="auto"/>
      </w:pPr>
    </w:p>
    <w:p w:rsidR="004B52D4" w:rsidRDefault="004B52D4">
      <w:pPr>
        <w:spacing w:after="0" w:line="240" w:lineRule="auto"/>
        <w:rPr>
          <w:rFonts w:eastAsiaTheme="majorEastAsia" w:cstheme="majorBidi"/>
          <w:b/>
          <w:bCs/>
          <w:sz w:val="24"/>
          <w:szCs w:val="24"/>
        </w:rPr>
      </w:pPr>
      <w:r>
        <w:rPr>
          <w:szCs w:val="24"/>
        </w:rPr>
        <w:br w:type="page"/>
      </w:r>
    </w:p>
    <w:p w:rsidR="00FC35F6" w:rsidRDefault="00506AA5" w:rsidP="009D78D0">
      <w:pPr>
        <w:pStyle w:val="Heading2"/>
        <w:keepNext/>
        <w:keepLines/>
        <w:widowControl w:val="0"/>
        <w:numPr>
          <w:ilvl w:val="2"/>
          <w:numId w:val="2"/>
        </w:numPr>
        <w:spacing w:before="0" w:line="240" w:lineRule="auto"/>
        <w:rPr>
          <w:szCs w:val="24"/>
        </w:rPr>
      </w:pPr>
      <w:bookmarkStart w:id="8" w:name="_Toc262555468"/>
      <w:r w:rsidRPr="00506AA5">
        <w:rPr>
          <w:szCs w:val="24"/>
        </w:rPr>
        <w:lastRenderedPageBreak/>
        <w:t>Page Flows Diagram</w:t>
      </w:r>
      <w:bookmarkEnd w:id="8"/>
    </w:p>
    <w:p w:rsidR="009D78D0" w:rsidRPr="009D78D0" w:rsidRDefault="009D78D0" w:rsidP="009D78D0"/>
    <w:p w:rsidR="00506AA5" w:rsidRDefault="00506AA5">
      <w:r>
        <w:object w:dxaOrig="11737" w:dyaOrig="15897">
          <v:shape id="_x0000_i1026" type="#_x0000_t75" style="width:431.25pt;height:502.5pt" o:ole="">
            <v:imagedata r:id="rId12" o:title=""/>
          </v:shape>
          <o:OLEObject Type="Embed" ProgID="Visio.Drawing.11" ShapeID="_x0000_i1026" DrawAspect="Content" ObjectID="_1337159748" r:id="rId13"/>
        </w:object>
      </w:r>
    </w:p>
    <w:p w:rsidR="004B52D4" w:rsidRDefault="004B52D4">
      <w:pPr>
        <w:spacing w:after="0" w:line="240" w:lineRule="auto"/>
        <w:rPr>
          <w:rFonts w:eastAsiaTheme="majorEastAsia" w:cstheme="majorBidi"/>
          <w:b/>
          <w:bCs/>
          <w:sz w:val="24"/>
          <w:szCs w:val="26"/>
        </w:rPr>
      </w:pPr>
      <w:bookmarkStart w:id="9" w:name="_Toc261607508"/>
      <w:r>
        <w:br w:type="page"/>
      </w:r>
    </w:p>
    <w:p w:rsidR="000B19F8" w:rsidRDefault="000B19F8" w:rsidP="00506AA5">
      <w:pPr>
        <w:pStyle w:val="Heading2"/>
        <w:keepNext/>
        <w:keepLines/>
        <w:widowControl w:val="0"/>
        <w:numPr>
          <w:ilvl w:val="1"/>
          <w:numId w:val="2"/>
        </w:numPr>
        <w:tabs>
          <w:tab w:val="clear" w:pos="1001"/>
          <w:tab w:val="num" w:pos="151"/>
          <w:tab w:val="num" w:pos="540"/>
        </w:tabs>
        <w:spacing w:before="0" w:line="240" w:lineRule="auto"/>
        <w:ind w:left="576"/>
      </w:pPr>
      <w:bookmarkStart w:id="10" w:name="_Toc262555469"/>
      <w:r>
        <w:lastRenderedPageBreak/>
        <w:t>Remittance Application</w:t>
      </w:r>
      <w:bookmarkEnd w:id="10"/>
    </w:p>
    <w:p w:rsidR="00C17F70" w:rsidRDefault="000B19F8" w:rsidP="000B19F8">
      <w:pPr>
        <w:spacing w:after="0"/>
      </w:pPr>
      <w:r>
        <w:t>A new menu item, Remittance Application, shall be added to CIB for the Banker’s Cheque and Demand Draft applications.</w:t>
      </w:r>
      <w:r w:rsidR="008810E8">
        <w:t xml:space="preserve">  </w:t>
      </w:r>
      <w:r w:rsidR="00C17F70">
        <w:t>All the service notes for all the new pages shall be maintained at BVMC.</w:t>
      </w:r>
    </w:p>
    <w:p w:rsidR="000B19F8" w:rsidRDefault="000B19F8" w:rsidP="000B19F8">
      <w:pPr>
        <w:pStyle w:val="Heading2"/>
        <w:keepNext/>
        <w:keepLines/>
        <w:widowControl w:val="0"/>
        <w:tabs>
          <w:tab w:val="num" w:pos="540"/>
        </w:tabs>
        <w:spacing w:before="0" w:line="240" w:lineRule="auto"/>
        <w:ind w:left="0" w:firstLine="0"/>
      </w:pPr>
      <w:r>
        <w:t xml:space="preserve"> </w:t>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bookmarkStart w:id="11" w:name="_Toc262555470"/>
      <w:r w:rsidRPr="00BB5F81">
        <w:t>Banker’s Cheque Applicati</w:t>
      </w:r>
      <w:r>
        <w:t>on</w:t>
      </w:r>
      <w:bookmarkEnd w:id="9"/>
      <w:bookmarkEnd w:id="11"/>
      <w:r w:rsidRPr="00BB5F81">
        <w:t xml:space="preserve"> </w:t>
      </w:r>
    </w:p>
    <w:p w:rsidR="00506AA5" w:rsidRDefault="00813AC8" w:rsidP="00506AA5">
      <w:pPr>
        <w:spacing w:after="0" w:line="240" w:lineRule="auto"/>
      </w:pPr>
      <w:r>
        <w:t>Banker’s Cheque on</w:t>
      </w:r>
      <w:r w:rsidR="008810E8">
        <w:t xml:space="preserve">ly accepts the Malaysia Ringgit </w:t>
      </w:r>
      <w:r>
        <w:t>currency</w:t>
      </w:r>
      <w:r w:rsidR="008810E8">
        <w:t xml:space="preserve"> (MYR)</w:t>
      </w:r>
      <w:r>
        <w:t>. The commission and stamp duty charges shall be maintained at properties file.</w:t>
      </w:r>
    </w:p>
    <w:p w:rsidR="00813AC8" w:rsidRDefault="00813AC8" w:rsidP="00506AA5">
      <w:pPr>
        <w:spacing w:after="0" w:line="240" w:lineRule="auto"/>
      </w:pPr>
    </w:p>
    <w:p w:rsidR="00506AA5" w:rsidRPr="00506AA5" w:rsidRDefault="00506AA5" w:rsidP="00506AA5">
      <w:pPr>
        <w:pStyle w:val="Heading2"/>
        <w:keepNext/>
        <w:keepLines/>
        <w:widowControl w:val="0"/>
        <w:numPr>
          <w:ilvl w:val="2"/>
          <w:numId w:val="2"/>
        </w:numPr>
        <w:spacing w:before="0" w:line="240" w:lineRule="auto"/>
        <w:rPr>
          <w:szCs w:val="24"/>
        </w:rPr>
      </w:pPr>
      <w:bookmarkStart w:id="12" w:name="_Toc261607509"/>
      <w:bookmarkStart w:id="13" w:name="_Toc262555471"/>
      <w:r w:rsidRPr="00BB5F81">
        <w:t>Process Flo</w:t>
      </w:r>
      <w:r>
        <w:t>w</w:t>
      </w:r>
      <w:bookmarkEnd w:id="12"/>
      <w:bookmarkEnd w:id="13"/>
      <w:r w:rsidRPr="00506AA5">
        <w:rPr>
          <w:szCs w:val="24"/>
        </w:rPr>
        <w:t xml:space="preserve"> </w:t>
      </w:r>
    </w:p>
    <w:p w:rsidR="00506AA5" w:rsidRPr="008904DA" w:rsidRDefault="00506AA5" w:rsidP="00506AA5">
      <w:pPr>
        <w:rPr>
          <w:b/>
          <w:i/>
        </w:rPr>
      </w:pPr>
      <w:r w:rsidRPr="008904DA">
        <w:rPr>
          <w:b/>
          <w:i/>
        </w:rPr>
        <w:t>Step 1:</w:t>
      </w:r>
    </w:p>
    <w:p w:rsidR="00506AA5" w:rsidRPr="008904DA" w:rsidRDefault="00506AA5" w:rsidP="00506AA5">
      <w:pPr>
        <w:widowControl w:val="0"/>
        <w:numPr>
          <w:ilvl w:val="0"/>
          <w:numId w:val="5"/>
        </w:numPr>
        <w:spacing w:after="0" w:line="240" w:lineRule="auto"/>
        <w:jc w:val="both"/>
      </w:pPr>
      <w:r w:rsidRPr="008904DA">
        <w:t>IB User access</w:t>
      </w:r>
      <w:r w:rsidR="00CC316C">
        <w:t>es</w:t>
      </w:r>
      <w:r w:rsidRPr="008904DA">
        <w:t xml:space="preserve"> to </w:t>
      </w:r>
      <w:r>
        <w:t>Banker’s Cheque</w:t>
      </w:r>
      <w:r w:rsidRPr="008904DA">
        <w:t xml:space="preserve"> </w:t>
      </w:r>
      <w:r>
        <w:t>Application screen through Application</w:t>
      </w:r>
      <w:r w:rsidR="000A5F8C">
        <w:t xml:space="preserve"> Form listing page, see Figure 1</w:t>
      </w:r>
      <w:r>
        <w:t>.</w:t>
      </w:r>
    </w:p>
    <w:p w:rsidR="00506AA5" w:rsidRPr="008904DA" w:rsidRDefault="00506AA5" w:rsidP="00506AA5">
      <w:pPr>
        <w:widowControl w:val="0"/>
        <w:numPr>
          <w:ilvl w:val="0"/>
          <w:numId w:val="5"/>
        </w:numPr>
        <w:spacing w:after="0" w:line="240" w:lineRule="auto"/>
        <w:jc w:val="both"/>
      </w:pPr>
      <w:r>
        <w:t>C</w:t>
      </w:r>
      <w:r w:rsidRPr="008904DA">
        <w:t xml:space="preserve">IB System </w:t>
      </w:r>
      <w:r>
        <w:t>shall prompt for Banker’s Cheque</w:t>
      </w:r>
      <w:r w:rsidRPr="008904DA">
        <w:t xml:space="preserve"> Ap</w:t>
      </w:r>
      <w:r>
        <w:t>plication Terms and Conditions s</w:t>
      </w:r>
      <w:r w:rsidRPr="008904DA">
        <w:t>creen</w:t>
      </w:r>
      <w:r w:rsidR="000A5F8C">
        <w:t>, see Figure 2</w:t>
      </w:r>
      <w:r w:rsidRPr="008904DA">
        <w:t>.</w:t>
      </w:r>
    </w:p>
    <w:p w:rsidR="00506AA5" w:rsidRDefault="00506AA5" w:rsidP="00506AA5">
      <w:pPr>
        <w:widowControl w:val="0"/>
        <w:numPr>
          <w:ilvl w:val="0"/>
          <w:numId w:val="5"/>
        </w:numPr>
        <w:spacing w:after="0" w:line="240" w:lineRule="auto"/>
        <w:jc w:val="both"/>
      </w:pPr>
      <w:r w:rsidRPr="008904DA">
        <w:t xml:space="preserve">IB User </w:t>
      </w:r>
      <w:r>
        <w:t xml:space="preserve">shall </w:t>
      </w:r>
      <w:r w:rsidR="00093806">
        <w:t>read and accept</w:t>
      </w:r>
      <w:r w:rsidRPr="008904DA">
        <w:t xml:space="preserve"> </w:t>
      </w:r>
      <w:r>
        <w:t>the Banker’s Cheque</w:t>
      </w:r>
      <w:r w:rsidRPr="008904DA">
        <w:t xml:space="preserve"> Ap</w:t>
      </w:r>
      <w:r>
        <w:t>plication Terms and Conditions clicking on the Agree button; otherwise click on the Cancel button to go back to</w:t>
      </w:r>
      <w:r w:rsidR="00AC2C7A">
        <w:t xml:space="preserve"> the previous page.</w:t>
      </w:r>
    </w:p>
    <w:p w:rsidR="001C0509" w:rsidRPr="008904DA" w:rsidRDefault="001C0509" w:rsidP="001C0509">
      <w:pPr>
        <w:widowControl w:val="0"/>
        <w:spacing w:after="0" w:line="240" w:lineRule="auto"/>
        <w:ind w:left="360"/>
        <w:jc w:val="both"/>
      </w:pPr>
    </w:p>
    <w:p w:rsidR="00506AA5" w:rsidRPr="008904DA" w:rsidRDefault="00506AA5" w:rsidP="00506AA5">
      <w:pPr>
        <w:rPr>
          <w:b/>
          <w:i/>
        </w:rPr>
      </w:pPr>
      <w:r w:rsidRPr="008904DA">
        <w:rPr>
          <w:b/>
          <w:i/>
        </w:rPr>
        <w:t>Step 2:</w:t>
      </w:r>
    </w:p>
    <w:p w:rsidR="00506AA5" w:rsidRPr="008904DA" w:rsidRDefault="00093806" w:rsidP="00506AA5">
      <w:pPr>
        <w:widowControl w:val="0"/>
        <w:numPr>
          <w:ilvl w:val="0"/>
          <w:numId w:val="7"/>
        </w:numPr>
        <w:spacing w:after="0" w:line="240" w:lineRule="auto"/>
        <w:jc w:val="both"/>
      </w:pPr>
      <w:r>
        <w:t>After IB User accepts</w:t>
      </w:r>
      <w:r w:rsidR="00506AA5">
        <w:t xml:space="preserve"> the terms and conditions, C</w:t>
      </w:r>
      <w:r w:rsidR="00506AA5" w:rsidRPr="008904DA">
        <w:t xml:space="preserve">IB System </w:t>
      </w:r>
      <w:r w:rsidR="00506AA5">
        <w:t xml:space="preserve">shall </w:t>
      </w:r>
      <w:r w:rsidR="00506AA5" w:rsidRPr="008904DA">
        <w:t xml:space="preserve">display </w:t>
      </w:r>
      <w:r w:rsidR="00506AA5">
        <w:t>Banker’s Cheque</w:t>
      </w:r>
      <w:r w:rsidR="00506AA5" w:rsidRPr="008904DA">
        <w:t xml:space="preserve"> Application Input Screen with pre-fill </w:t>
      </w:r>
      <w:r w:rsidR="00506AA5">
        <w:t xml:space="preserve">user </w:t>
      </w:r>
      <w:r w:rsidR="00506AA5" w:rsidRPr="008904DA">
        <w:t>profile</w:t>
      </w:r>
      <w:r w:rsidR="00506AA5">
        <w:t xml:space="preserve">, </w:t>
      </w:r>
      <w:r w:rsidR="002B2F2C">
        <w:t>see Figure 3 and Figure 4</w:t>
      </w:r>
      <w:r w:rsidR="00506AA5" w:rsidRPr="008904DA">
        <w:t>.</w:t>
      </w:r>
    </w:p>
    <w:p w:rsidR="00506AA5" w:rsidRDefault="00093806" w:rsidP="00506AA5">
      <w:pPr>
        <w:widowControl w:val="0"/>
        <w:numPr>
          <w:ilvl w:val="0"/>
          <w:numId w:val="7"/>
        </w:numPr>
        <w:spacing w:after="0" w:line="240" w:lineRule="auto"/>
        <w:jc w:val="both"/>
      </w:pPr>
      <w:r>
        <w:t>After IB User fills</w:t>
      </w:r>
      <w:r w:rsidR="00506AA5">
        <w:t xml:space="preserve"> in</w:t>
      </w:r>
      <w:r w:rsidR="00506AA5" w:rsidRPr="008904DA">
        <w:t xml:space="preserve"> </w:t>
      </w:r>
      <w:r w:rsidR="00506AA5">
        <w:t>all the details, IB User shall click on the Next button to go to the c</w:t>
      </w:r>
      <w:r w:rsidR="00AC2C7A">
        <w:t>onfirmation screen.</w:t>
      </w:r>
    </w:p>
    <w:p w:rsidR="00506AA5" w:rsidRPr="008904DA" w:rsidRDefault="00506AA5" w:rsidP="00506AA5">
      <w:pPr>
        <w:widowControl w:val="0"/>
        <w:spacing w:after="0" w:line="240" w:lineRule="auto"/>
        <w:ind w:left="720"/>
        <w:jc w:val="both"/>
      </w:pPr>
    </w:p>
    <w:p w:rsidR="00506AA5" w:rsidRPr="008904DA" w:rsidRDefault="00506AA5" w:rsidP="00506AA5">
      <w:pPr>
        <w:rPr>
          <w:b/>
          <w:i/>
        </w:rPr>
      </w:pPr>
      <w:r w:rsidRPr="008904DA">
        <w:rPr>
          <w:b/>
          <w:i/>
        </w:rPr>
        <w:t>Step 3:</w:t>
      </w:r>
    </w:p>
    <w:p w:rsidR="00506AA5" w:rsidRPr="008904DA" w:rsidRDefault="00506AA5" w:rsidP="00506AA5">
      <w:pPr>
        <w:widowControl w:val="0"/>
        <w:numPr>
          <w:ilvl w:val="0"/>
          <w:numId w:val="6"/>
        </w:numPr>
        <w:spacing w:after="0" w:line="240" w:lineRule="auto"/>
        <w:jc w:val="both"/>
      </w:pPr>
      <w:r>
        <w:t>C</w:t>
      </w:r>
      <w:r w:rsidRPr="008904DA">
        <w:t>IB System</w:t>
      </w:r>
      <w:r>
        <w:t xml:space="preserve"> shall</w:t>
      </w:r>
      <w:r w:rsidRPr="008904DA">
        <w:t xml:space="preserve"> display </w:t>
      </w:r>
      <w:r>
        <w:t>the confirmation s</w:t>
      </w:r>
      <w:r w:rsidRPr="008904DA">
        <w:t>creen</w:t>
      </w:r>
      <w:r w:rsidR="00AC2C7A">
        <w:t>, see Figure 5</w:t>
      </w:r>
      <w:r w:rsidRPr="008904DA">
        <w:t>.</w:t>
      </w:r>
    </w:p>
    <w:p w:rsidR="00506AA5" w:rsidRPr="008904DA" w:rsidRDefault="00506AA5" w:rsidP="00506AA5">
      <w:pPr>
        <w:widowControl w:val="0"/>
        <w:numPr>
          <w:ilvl w:val="0"/>
          <w:numId w:val="6"/>
        </w:numPr>
        <w:spacing w:after="0" w:line="240" w:lineRule="auto"/>
        <w:jc w:val="both"/>
      </w:pPr>
      <w:r w:rsidRPr="008904DA">
        <w:t xml:space="preserve">IB User </w:t>
      </w:r>
      <w:r>
        <w:t>shall confirm the a</w:t>
      </w:r>
      <w:r w:rsidRPr="008904DA">
        <w:t>pplication</w:t>
      </w:r>
      <w:r>
        <w:t xml:space="preserve"> submission by clicking on the Confirm button</w:t>
      </w:r>
      <w:r w:rsidRPr="008904DA">
        <w:t>.</w:t>
      </w:r>
    </w:p>
    <w:p w:rsidR="00506AA5" w:rsidRDefault="00506AA5" w:rsidP="00506AA5">
      <w:pPr>
        <w:widowControl w:val="0"/>
        <w:numPr>
          <w:ilvl w:val="0"/>
          <w:numId w:val="6"/>
        </w:numPr>
        <w:spacing w:after="0" w:line="240" w:lineRule="auto"/>
        <w:jc w:val="both"/>
      </w:pPr>
      <w:r>
        <w:t>C</w:t>
      </w:r>
      <w:r w:rsidRPr="008904DA">
        <w:t>IB System save</w:t>
      </w:r>
      <w:r w:rsidR="000C3282">
        <w:t>s</w:t>
      </w:r>
      <w:r w:rsidR="006C32BF">
        <w:t xml:space="preserve"> the</w:t>
      </w:r>
      <w:r w:rsidRPr="008904DA">
        <w:t xml:space="preserve"> </w:t>
      </w:r>
      <w:r>
        <w:t>Banker’s Cheque</w:t>
      </w:r>
      <w:r w:rsidRPr="008904DA">
        <w:t xml:space="preserve"> Application</w:t>
      </w:r>
      <w:r>
        <w:t xml:space="preserve"> </w:t>
      </w:r>
      <w:r w:rsidR="00123DC0">
        <w:t>in</w:t>
      </w:r>
      <w:r>
        <w:t>to the system</w:t>
      </w:r>
      <w:r w:rsidRPr="008904DA">
        <w:t xml:space="preserve"> </w:t>
      </w:r>
      <w:r>
        <w:t>and emails the applicati</w:t>
      </w:r>
      <w:r w:rsidR="00123DC0">
        <w:t>on form to designated collection bank branch</w:t>
      </w:r>
      <w:r>
        <w:t xml:space="preserve">.  </w:t>
      </w:r>
    </w:p>
    <w:p w:rsidR="00506AA5" w:rsidRPr="008904DA" w:rsidRDefault="00506AA5" w:rsidP="00506AA5">
      <w:pPr>
        <w:widowControl w:val="0"/>
        <w:numPr>
          <w:ilvl w:val="0"/>
          <w:numId w:val="6"/>
        </w:numPr>
        <w:spacing w:after="0" w:line="240" w:lineRule="auto"/>
        <w:jc w:val="both"/>
      </w:pPr>
      <w:r>
        <w:t>The Result Screen shall be displayed after suc</w:t>
      </w:r>
      <w:r w:rsidR="00863FF5">
        <w:t>cessful processing, see Figure 6</w:t>
      </w:r>
      <w:r w:rsidRPr="008904DA">
        <w:t>.</w:t>
      </w:r>
    </w:p>
    <w:p w:rsidR="00506AA5" w:rsidRPr="008904DA" w:rsidRDefault="00506AA5" w:rsidP="009454C6">
      <w:pPr>
        <w:widowControl w:val="0"/>
        <w:numPr>
          <w:ilvl w:val="0"/>
          <w:numId w:val="6"/>
        </w:numPr>
        <w:spacing w:after="0" w:line="240" w:lineRule="auto"/>
        <w:jc w:val="both"/>
      </w:pPr>
      <w:r>
        <w:t xml:space="preserve">IB User can print submitted application form </w:t>
      </w:r>
      <w:r w:rsidRPr="008904DA">
        <w:t>by click</w:t>
      </w:r>
      <w:r>
        <w:t>ing on the</w:t>
      </w:r>
      <w:r w:rsidRPr="008904DA">
        <w:t xml:space="preserve"> Print button</w:t>
      </w:r>
      <w:r w:rsidR="009454C6">
        <w:t>, p</w:t>
      </w:r>
      <w:r w:rsidR="00863FF5">
        <w:t>lease see Figure 7</w:t>
      </w:r>
      <w:r>
        <w:t xml:space="preserve"> for the printing format.</w:t>
      </w:r>
    </w:p>
    <w:p w:rsidR="00506AA5" w:rsidRDefault="00506AA5"/>
    <w:p w:rsidR="00506AA5" w:rsidRDefault="00506AA5" w:rsidP="00E048A5">
      <w:pPr>
        <w:pStyle w:val="Heading2"/>
        <w:keepNext/>
        <w:keepLines/>
        <w:widowControl w:val="0"/>
        <w:numPr>
          <w:ilvl w:val="2"/>
          <w:numId w:val="2"/>
        </w:numPr>
        <w:spacing w:before="0" w:line="240" w:lineRule="auto"/>
        <w:rPr>
          <w:szCs w:val="24"/>
        </w:rPr>
      </w:pPr>
      <w:bookmarkStart w:id="14" w:name="_Toc262555472"/>
      <w:r w:rsidRPr="00BB5F81">
        <w:t>Process Flo</w:t>
      </w:r>
      <w:r>
        <w:t>w</w:t>
      </w:r>
      <w:bookmarkEnd w:id="14"/>
      <w:r w:rsidRPr="00506AA5">
        <w:rPr>
          <w:szCs w:val="24"/>
        </w:rPr>
        <w:t xml:space="preserve"> </w:t>
      </w:r>
    </w:p>
    <w:p w:rsidR="000A5F8C" w:rsidRPr="000A5F8C" w:rsidRDefault="000A5F8C" w:rsidP="000A5F8C">
      <w:pPr>
        <w:rPr>
          <w:b/>
          <w:i/>
          <w:noProof/>
          <w:lang w:eastAsia="zh-CN" w:bidi="ar-SA"/>
        </w:rPr>
      </w:pPr>
      <w:r>
        <w:rPr>
          <w:b/>
          <w:i/>
        </w:rPr>
        <w:t>Step 1:</w:t>
      </w:r>
    </w:p>
    <w:p w:rsidR="00506AA5" w:rsidRPr="00F85587" w:rsidRDefault="00C733A1" w:rsidP="00506AA5">
      <w:r>
        <w:rPr>
          <w:rStyle w:val="CommentReference"/>
        </w:rPr>
        <w:commentReference w:id="15"/>
      </w:r>
      <w:r w:rsidR="00E048A5">
        <w:rPr>
          <w:noProof/>
          <w:lang w:bidi="ar-SA"/>
        </w:rPr>
        <w:drawing>
          <wp:inline distT="0" distB="0" distL="0" distR="0">
            <wp:extent cx="5731927" cy="2314575"/>
            <wp:effectExtent l="19050" t="0" r="2123"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srcRect/>
                    <a:stretch>
                      <a:fillRect/>
                    </a:stretch>
                  </pic:blipFill>
                  <pic:spPr bwMode="auto">
                    <a:xfrm>
                      <a:off x="0" y="0"/>
                      <a:ext cx="5732229" cy="2314697"/>
                    </a:xfrm>
                    <a:prstGeom prst="rect">
                      <a:avLst/>
                    </a:prstGeom>
                    <a:noFill/>
                    <a:ln w="9525">
                      <a:noFill/>
                      <a:miter lim="800000"/>
                      <a:headEnd/>
                      <a:tailEnd/>
                    </a:ln>
                  </pic:spPr>
                </pic:pic>
              </a:graphicData>
            </a:graphic>
          </wp:inline>
        </w:drawing>
      </w:r>
    </w:p>
    <w:p w:rsidR="00506AA5" w:rsidRDefault="00506AA5" w:rsidP="00506AA5">
      <w:pPr>
        <w:pStyle w:val="Caption"/>
      </w:pPr>
      <w:bookmarkStart w:id="16" w:name="_Toc261607203"/>
      <w:bookmarkStart w:id="17" w:name="_Toc261611948"/>
      <w:r>
        <w:t xml:space="preserve">Figure </w:t>
      </w:r>
      <w:fldSimple w:instr=" SEQ Figure \* ARABIC ">
        <w:r>
          <w:rPr>
            <w:noProof/>
          </w:rPr>
          <w:t>1</w:t>
        </w:r>
      </w:fldSimple>
      <w:r>
        <w:t xml:space="preserve">  Application Forms Listing Page</w:t>
      </w:r>
      <w:bookmarkEnd w:id="16"/>
      <w:bookmarkEnd w:id="17"/>
    </w:p>
    <w:p w:rsidR="00506AA5" w:rsidRPr="008904DA" w:rsidRDefault="00506AA5" w:rsidP="00506AA5">
      <w:pPr>
        <w:rPr>
          <w:b/>
          <w:i/>
        </w:rPr>
      </w:pPr>
      <w:r>
        <w:rPr>
          <w:rStyle w:val="CommentReference"/>
        </w:rPr>
        <w:lastRenderedPageBreak/>
        <w:commentReference w:id="18"/>
      </w:r>
      <w:r w:rsidR="00E25F43">
        <w:rPr>
          <w:b/>
          <w:i/>
          <w:noProof/>
          <w:lang w:bidi="ar-SA"/>
        </w:rPr>
        <w:drawing>
          <wp:inline distT="0" distB="0" distL="0" distR="0">
            <wp:extent cx="5731510" cy="4152900"/>
            <wp:effectExtent l="19050" t="0" r="254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731510" cy="4152900"/>
                    </a:xfrm>
                    <a:prstGeom prst="rect">
                      <a:avLst/>
                    </a:prstGeom>
                    <a:noFill/>
                    <a:ln w="9525">
                      <a:noFill/>
                      <a:miter lim="800000"/>
                      <a:headEnd/>
                      <a:tailEnd/>
                    </a:ln>
                  </pic:spPr>
                </pic:pic>
              </a:graphicData>
            </a:graphic>
          </wp:inline>
        </w:drawing>
      </w:r>
    </w:p>
    <w:p w:rsidR="00506AA5" w:rsidRDefault="00506AA5" w:rsidP="00506AA5">
      <w:pPr>
        <w:pStyle w:val="Caption"/>
      </w:pPr>
      <w:bookmarkStart w:id="19" w:name="_Toc261607204"/>
      <w:bookmarkStart w:id="20" w:name="_Toc261611949"/>
      <w:r>
        <w:t xml:space="preserve">Figure </w:t>
      </w:r>
      <w:fldSimple w:instr=" SEQ Figure \* ARABIC ">
        <w:r>
          <w:rPr>
            <w:noProof/>
          </w:rPr>
          <w:t>2</w:t>
        </w:r>
      </w:fldSimple>
      <w:r>
        <w:t xml:space="preserve">  Banker’s Cheque Application </w:t>
      </w:r>
      <w:r w:rsidRPr="008904DA">
        <w:t>Terms and Conditions Screen</w:t>
      </w:r>
      <w:bookmarkEnd w:id="19"/>
      <w:bookmarkEnd w:id="20"/>
    </w:p>
    <w:p w:rsidR="00506AA5" w:rsidRPr="008904DA" w:rsidRDefault="00506AA5" w:rsidP="00506AA5">
      <w:pPr>
        <w:widowControl w:val="0"/>
        <w:numPr>
          <w:ilvl w:val="0"/>
          <w:numId w:val="8"/>
        </w:numPr>
        <w:spacing w:after="0" w:line="240" w:lineRule="auto"/>
        <w:jc w:val="both"/>
      </w:pPr>
      <w:r w:rsidRPr="008904DA">
        <w:t>IB User access</w:t>
      </w:r>
      <w:r w:rsidR="00097E22">
        <w:t>es</w:t>
      </w:r>
      <w:r w:rsidRPr="008904DA">
        <w:t xml:space="preserve"> to </w:t>
      </w:r>
      <w:r>
        <w:t>Banker’s</w:t>
      </w:r>
      <w:r w:rsidRPr="008E78F6">
        <w:t xml:space="preserve"> Cheque Application</w:t>
      </w:r>
      <w:r>
        <w:rPr>
          <w:b/>
        </w:rPr>
        <w:t xml:space="preserve"> </w:t>
      </w:r>
      <w:r w:rsidRPr="008904DA">
        <w:t>Screen.</w:t>
      </w:r>
    </w:p>
    <w:p w:rsidR="00506AA5" w:rsidRDefault="009D78D0" w:rsidP="00506AA5">
      <w:pPr>
        <w:widowControl w:val="0"/>
        <w:numPr>
          <w:ilvl w:val="0"/>
          <w:numId w:val="8"/>
        </w:numPr>
        <w:spacing w:after="0" w:line="240" w:lineRule="auto"/>
        <w:jc w:val="both"/>
      </w:pPr>
      <w:r>
        <w:t>C</w:t>
      </w:r>
      <w:r w:rsidR="00506AA5" w:rsidRPr="008904DA">
        <w:t>IB System display</w:t>
      </w:r>
      <w:r w:rsidR="00097E22">
        <w:t>s</w:t>
      </w:r>
      <w:r w:rsidR="00506AA5" w:rsidRPr="008904DA">
        <w:t xml:space="preserve"> </w:t>
      </w:r>
      <w:r w:rsidR="00506AA5">
        <w:t>Banker’s</w:t>
      </w:r>
      <w:r w:rsidR="00506AA5" w:rsidRPr="008E78F6">
        <w:t xml:space="preserve"> Cheque Application</w:t>
      </w:r>
      <w:r w:rsidR="00506AA5">
        <w:rPr>
          <w:b/>
        </w:rPr>
        <w:t xml:space="preserve"> </w:t>
      </w:r>
      <w:r w:rsidR="00506AA5" w:rsidRPr="008904DA">
        <w:t>Terms and Conditions Screen.</w:t>
      </w:r>
    </w:p>
    <w:p w:rsidR="00506AA5" w:rsidRDefault="00506AA5" w:rsidP="00506AA5">
      <w:pPr>
        <w:pStyle w:val="ListParagraph"/>
        <w:numPr>
          <w:ilvl w:val="0"/>
          <w:numId w:val="8"/>
        </w:numPr>
      </w:pPr>
      <w:r w:rsidRPr="008904DA">
        <w:t>IB User read</w:t>
      </w:r>
      <w:r w:rsidR="00097E22">
        <w:t>s</w:t>
      </w:r>
      <w:r w:rsidRPr="008904DA">
        <w:t xml:space="preserve"> and accepts </w:t>
      </w:r>
      <w:r>
        <w:t>Banker’s</w:t>
      </w:r>
      <w:r w:rsidRPr="008E78F6">
        <w:t xml:space="preserve"> Cheque Application</w:t>
      </w:r>
      <w:r w:rsidRPr="00506AA5">
        <w:rPr>
          <w:b/>
        </w:rPr>
        <w:t xml:space="preserve"> </w:t>
      </w:r>
      <w:r>
        <w:t>Terms and Conditions.</w:t>
      </w:r>
    </w:p>
    <w:p w:rsidR="00506AA5" w:rsidRDefault="00506AA5" w:rsidP="00813AC8">
      <w:pPr>
        <w:spacing w:after="0" w:line="240" w:lineRule="auto"/>
        <w:rPr>
          <w:b/>
          <w:i/>
        </w:rPr>
      </w:pPr>
      <w:r>
        <w:rPr>
          <w:b/>
          <w:i/>
        </w:rPr>
        <w:br w:type="page"/>
      </w:r>
      <w:r w:rsidRPr="009E6AC6">
        <w:rPr>
          <w:b/>
          <w:i/>
        </w:rPr>
        <w:lastRenderedPageBreak/>
        <w:t xml:space="preserve">Step </w:t>
      </w:r>
      <w:commentRangeStart w:id="21"/>
      <w:commentRangeStart w:id="22"/>
      <w:r w:rsidRPr="009E6AC6">
        <w:rPr>
          <w:b/>
          <w:i/>
        </w:rPr>
        <w:t>2</w:t>
      </w:r>
      <w:commentRangeEnd w:id="21"/>
      <w:r>
        <w:rPr>
          <w:rStyle w:val="CommentReference"/>
        </w:rPr>
        <w:commentReference w:id="21"/>
      </w:r>
      <w:commentRangeEnd w:id="22"/>
      <w:r w:rsidR="003E1665">
        <w:rPr>
          <w:rStyle w:val="CommentReference"/>
        </w:rPr>
        <w:commentReference w:id="22"/>
      </w:r>
      <w:r w:rsidRPr="009E6AC6">
        <w:rPr>
          <w:b/>
          <w:i/>
        </w:rPr>
        <w:t>:</w:t>
      </w:r>
    </w:p>
    <w:p w:rsidR="00225B4C" w:rsidRPr="009E6AC6" w:rsidRDefault="009558A5" w:rsidP="00506AA5">
      <w:pPr>
        <w:widowControl w:val="0"/>
        <w:spacing w:after="0" w:line="240" w:lineRule="auto"/>
        <w:jc w:val="both"/>
        <w:rPr>
          <w:b/>
          <w:i/>
        </w:rPr>
      </w:pPr>
      <w:r>
        <w:rPr>
          <w:b/>
          <w:i/>
          <w:noProof/>
          <w:lang w:bidi="ar-SA"/>
        </w:rPr>
        <w:drawing>
          <wp:inline distT="0" distB="0" distL="0" distR="0">
            <wp:extent cx="5731510" cy="7477125"/>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731510" cy="7477125"/>
                    </a:xfrm>
                    <a:prstGeom prst="rect">
                      <a:avLst/>
                    </a:prstGeom>
                    <a:noFill/>
                    <a:ln w="9525">
                      <a:noFill/>
                      <a:miter lim="800000"/>
                      <a:headEnd/>
                      <a:tailEnd/>
                    </a:ln>
                  </pic:spPr>
                </pic:pic>
              </a:graphicData>
            </a:graphic>
          </wp:inline>
        </w:drawing>
      </w:r>
    </w:p>
    <w:p w:rsidR="00506AA5" w:rsidRPr="00225B4C" w:rsidRDefault="00506AA5" w:rsidP="00506AA5">
      <w:pPr>
        <w:rPr>
          <w:ins w:id="23" w:author=" Sharon" w:date="2010-05-07T10:51:00Z"/>
          <w:noProof/>
          <w:sz w:val="16"/>
          <w:szCs w:val="16"/>
          <w:lang w:bidi="ar-SA"/>
        </w:rPr>
      </w:pPr>
      <w:r>
        <w:rPr>
          <w:rStyle w:val="CommentReference"/>
        </w:rPr>
        <w:commentReference w:id="24"/>
      </w:r>
      <w:r w:rsidR="00C733A1">
        <w:rPr>
          <w:rStyle w:val="CommentReference"/>
        </w:rPr>
        <w:commentReference w:id="25"/>
      </w:r>
      <w:r>
        <w:rPr>
          <w:rStyle w:val="CommentReference"/>
        </w:rPr>
        <w:commentReference w:id="26"/>
      </w:r>
    </w:p>
    <w:p w:rsidR="00506AA5" w:rsidRDefault="00506AA5" w:rsidP="00506AA5">
      <w:pPr>
        <w:pStyle w:val="Caption"/>
      </w:pPr>
      <w:bookmarkStart w:id="27" w:name="_Toc261607205"/>
      <w:bookmarkStart w:id="28" w:name="_Toc261611950"/>
      <w:r>
        <w:t xml:space="preserve">Figure </w:t>
      </w:r>
      <w:fldSimple w:instr=" SEQ Figure \* ARABIC ">
        <w:r>
          <w:rPr>
            <w:noProof/>
          </w:rPr>
          <w:t>3</w:t>
        </w:r>
      </w:fldSimple>
      <w:r>
        <w:t xml:space="preserve">  </w:t>
      </w:r>
      <w:r w:rsidRPr="008E78F6">
        <w:t>Banker</w:t>
      </w:r>
      <w:r>
        <w:t>’s</w:t>
      </w:r>
      <w:r w:rsidRPr="008E78F6">
        <w:t xml:space="preserve"> Cheque Application</w:t>
      </w:r>
      <w:r w:rsidRPr="008904DA">
        <w:t xml:space="preserve"> Input Screen 1</w:t>
      </w:r>
      <w:bookmarkEnd w:id="27"/>
      <w:bookmarkEnd w:id="28"/>
    </w:p>
    <w:p w:rsidR="00506AA5" w:rsidRDefault="00506AA5" w:rsidP="00506AA5">
      <w:pPr>
        <w:widowControl w:val="0"/>
        <w:numPr>
          <w:ilvl w:val="0"/>
          <w:numId w:val="9"/>
        </w:numPr>
        <w:spacing w:after="0" w:line="240" w:lineRule="auto"/>
        <w:jc w:val="both"/>
      </w:pPr>
      <w:r>
        <w:t>C</w:t>
      </w:r>
      <w:r w:rsidRPr="008904DA">
        <w:t>IB System display</w:t>
      </w:r>
      <w:r w:rsidR="00722AEE">
        <w:t>s</w:t>
      </w:r>
      <w:r w:rsidRPr="008904DA">
        <w:t xml:space="preserve"> </w:t>
      </w:r>
      <w:r>
        <w:t>Banker’s</w:t>
      </w:r>
      <w:r w:rsidRPr="008904DA">
        <w:t xml:space="preserve"> Application Input Screen with pre-</w:t>
      </w:r>
      <w:commentRangeStart w:id="29"/>
      <w:r w:rsidRPr="008904DA">
        <w:t>fill</w:t>
      </w:r>
      <w:r>
        <w:t>ed</w:t>
      </w:r>
      <w:commentRangeEnd w:id="29"/>
      <w:r>
        <w:rPr>
          <w:rStyle w:val="CommentReference"/>
        </w:rPr>
        <w:commentReference w:id="29"/>
      </w:r>
      <w:r w:rsidRPr="008904DA">
        <w:t xml:space="preserve"> </w:t>
      </w:r>
      <w:r>
        <w:t xml:space="preserve">applicant </w:t>
      </w:r>
      <w:r w:rsidRPr="008904DA">
        <w:t>profiles</w:t>
      </w:r>
      <w:r>
        <w:t xml:space="preserve"> as much information can be obtained from the system</w:t>
      </w:r>
      <w:r w:rsidRPr="008904DA">
        <w:t>.</w:t>
      </w:r>
      <w:r>
        <w:t xml:space="preserve"> All fields are editable. IB User is allowed to make any changes.</w:t>
      </w:r>
    </w:p>
    <w:p w:rsidR="00AF7F88" w:rsidRPr="001047D7" w:rsidRDefault="00506AA5" w:rsidP="00317112">
      <w:pPr>
        <w:widowControl w:val="0"/>
        <w:numPr>
          <w:ilvl w:val="0"/>
          <w:numId w:val="9"/>
        </w:numPr>
        <w:spacing w:after="0" w:line="240" w:lineRule="auto"/>
        <w:jc w:val="both"/>
        <w:rPr>
          <w:ins w:id="30" w:author=" Sharon" w:date="2010-05-07T10:37:00Z"/>
        </w:rPr>
      </w:pPr>
      <w:r>
        <w:t>IB User input</w:t>
      </w:r>
      <w:r w:rsidR="00722AEE">
        <w:t>s</w:t>
      </w:r>
      <w:r>
        <w:t xml:space="preserve"> required to input beneficiary </w:t>
      </w:r>
      <w:r w:rsidR="007675BB">
        <w:t>name</w:t>
      </w:r>
      <w:r>
        <w:t xml:space="preserve"> and </w:t>
      </w:r>
      <w:r w:rsidR="007675BB">
        <w:t>purpose of the transaction</w:t>
      </w:r>
      <w:r>
        <w:t>.</w:t>
      </w:r>
    </w:p>
    <w:p w:rsidR="00506AA5" w:rsidRDefault="00506AA5" w:rsidP="00506AA5">
      <w:pPr>
        <w:rPr>
          <w:ins w:id="31" w:author=" Sharon" w:date="2010-05-07T10:38:00Z"/>
        </w:rPr>
      </w:pPr>
    </w:p>
    <w:p w:rsidR="00506AA5" w:rsidRPr="008904DA" w:rsidRDefault="00506AA5" w:rsidP="00506AA5">
      <w:ins w:id="32" w:author=" Sharon" w:date="2010-05-07T10:38:00Z">
        <w:r>
          <w:rPr>
            <w:rStyle w:val="CommentReference"/>
          </w:rPr>
          <w:commentReference w:id="33"/>
        </w:r>
      </w:ins>
      <w:r w:rsidR="00317112">
        <w:rPr>
          <w:noProof/>
          <w:lang w:bidi="ar-SA"/>
        </w:rPr>
        <w:drawing>
          <wp:inline distT="0" distB="0" distL="0" distR="0">
            <wp:extent cx="5731510" cy="4297210"/>
            <wp:effectExtent l="1905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5731510" cy="4297210"/>
                    </a:xfrm>
                    <a:prstGeom prst="rect">
                      <a:avLst/>
                    </a:prstGeom>
                    <a:noFill/>
                    <a:ln w="9525">
                      <a:noFill/>
                      <a:miter lim="800000"/>
                      <a:headEnd/>
                      <a:tailEnd/>
                    </a:ln>
                  </pic:spPr>
                </pic:pic>
              </a:graphicData>
            </a:graphic>
          </wp:inline>
        </w:drawing>
      </w:r>
      <w:r>
        <w:rPr>
          <w:rStyle w:val="CommentReference"/>
        </w:rPr>
        <w:commentReference w:id="34"/>
      </w:r>
      <w:r>
        <w:rPr>
          <w:rStyle w:val="CommentReference"/>
        </w:rPr>
        <w:commentReference w:id="35"/>
      </w:r>
      <w:r>
        <w:rPr>
          <w:rStyle w:val="CommentReference"/>
        </w:rPr>
        <w:commentReference w:id="36"/>
      </w:r>
    </w:p>
    <w:p w:rsidR="00506AA5" w:rsidRDefault="00506AA5" w:rsidP="00506AA5">
      <w:pPr>
        <w:pStyle w:val="Caption"/>
      </w:pPr>
      <w:bookmarkStart w:id="37" w:name="_Toc261607206"/>
      <w:bookmarkStart w:id="38" w:name="_Toc261611951"/>
      <w:r>
        <w:t xml:space="preserve">Figure </w:t>
      </w:r>
      <w:fldSimple w:instr=" SEQ Figure \* ARABIC ">
        <w:r>
          <w:rPr>
            <w:noProof/>
          </w:rPr>
          <w:t>4</w:t>
        </w:r>
      </w:fldSimple>
      <w:r>
        <w:t xml:space="preserve">  </w:t>
      </w:r>
      <w:r w:rsidRPr="008E78F6">
        <w:t>Banker</w:t>
      </w:r>
      <w:r>
        <w:t>’s</w:t>
      </w:r>
      <w:r w:rsidRPr="008E78F6">
        <w:t xml:space="preserve"> Cheque Application</w:t>
      </w:r>
      <w:r w:rsidRPr="008904DA">
        <w:t xml:space="preserve"> Input Screen </w:t>
      </w:r>
      <w:r>
        <w:t>2</w:t>
      </w:r>
      <w:bookmarkEnd w:id="37"/>
      <w:bookmarkEnd w:id="38"/>
    </w:p>
    <w:p w:rsidR="00506AA5" w:rsidRDefault="00506AA5" w:rsidP="00506AA5">
      <w:pPr>
        <w:widowControl w:val="0"/>
        <w:numPr>
          <w:ilvl w:val="0"/>
          <w:numId w:val="11"/>
        </w:numPr>
        <w:spacing w:after="0" w:line="240" w:lineRule="auto"/>
        <w:jc w:val="both"/>
      </w:pPr>
      <w:r w:rsidRPr="008904DA">
        <w:t>IB User input</w:t>
      </w:r>
      <w:r w:rsidR="00C6704F">
        <w:t>s</w:t>
      </w:r>
      <w:r w:rsidRPr="008904DA">
        <w:t xml:space="preserve"> </w:t>
      </w:r>
      <w:r>
        <w:t>Banker’s</w:t>
      </w:r>
      <w:r w:rsidRPr="008904DA">
        <w:t xml:space="preserve"> </w:t>
      </w:r>
      <w:r>
        <w:t xml:space="preserve">Cheque </w:t>
      </w:r>
      <w:r w:rsidRPr="008904DA">
        <w:t xml:space="preserve">Application details. </w:t>
      </w:r>
    </w:p>
    <w:p w:rsidR="00506AA5" w:rsidRPr="008904DA" w:rsidRDefault="00506AA5" w:rsidP="00506AA5">
      <w:pPr>
        <w:widowControl w:val="0"/>
        <w:numPr>
          <w:ilvl w:val="0"/>
          <w:numId w:val="11"/>
        </w:numPr>
        <w:spacing w:after="0" w:line="240" w:lineRule="auto"/>
        <w:jc w:val="both"/>
      </w:pPr>
      <w:r>
        <w:t>Since Commissi</w:t>
      </w:r>
      <w:r w:rsidR="000F0969">
        <w:t>on and Stamp Duty are not always changing</w:t>
      </w:r>
      <w:r>
        <w:t>, both values will be stored in IBBusinessOptionResources.properties file. Both Commission and Stamp Duty are in MYR currency.</w:t>
      </w:r>
    </w:p>
    <w:p w:rsidR="00572153" w:rsidRDefault="00572153" w:rsidP="00506AA5"/>
    <w:p w:rsidR="00572153" w:rsidRDefault="00572153" w:rsidP="00506AA5"/>
    <w:p w:rsidR="00572153" w:rsidRDefault="00572153" w:rsidP="00506AA5"/>
    <w:p w:rsidR="00572153" w:rsidRDefault="00572153" w:rsidP="00506AA5"/>
    <w:p w:rsidR="00572153" w:rsidRDefault="00572153" w:rsidP="00506AA5"/>
    <w:p w:rsidR="00506AA5" w:rsidRPr="008904DA" w:rsidRDefault="00420FB1" w:rsidP="00506AA5">
      <w:pPr>
        <w:rPr>
          <w:b/>
          <w:i/>
        </w:rPr>
      </w:pPr>
      <w:r>
        <w:rPr>
          <w:b/>
          <w:i/>
        </w:rPr>
        <w:lastRenderedPageBreak/>
        <w:t xml:space="preserve">Step </w:t>
      </w:r>
      <w:r w:rsidR="001047D7">
        <w:rPr>
          <w:b/>
          <w:i/>
        </w:rPr>
        <w:t>3</w:t>
      </w:r>
      <w:r w:rsidR="00506AA5" w:rsidRPr="008904DA">
        <w:rPr>
          <w:b/>
          <w:i/>
        </w:rPr>
        <w:t>:</w:t>
      </w:r>
      <w:r w:rsidR="00572153" w:rsidRPr="00572153">
        <w:rPr>
          <w:b/>
          <w:i/>
          <w:noProof/>
          <w:lang w:bidi="ar-SA"/>
        </w:rPr>
        <w:t xml:space="preserve"> </w:t>
      </w:r>
      <w:r w:rsidR="00317112">
        <w:rPr>
          <w:b/>
          <w:i/>
          <w:noProof/>
          <w:lang w:bidi="ar-SA"/>
        </w:rPr>
        <w:drawing>
          <wp:inline distT="0" distB="0" distL="0" distR="0">
            <wp:extent cx="5729779" cy="7848600"/>
            <wp:effectExtent l="19050" t="0" r="4271"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srcRect/>
                    <a:stretch>
                      <a:fillRect/>
                    </a:stretch>
                  </pic:blipFill>
                  <pic:spPr bwMode="auto">
                    <a:xfrm>
                      <a:off x="0" y="0"/>
                      <a:ext cx="5731510" cy="7850971"/>
                    </a:xfrm>
                    <a:prstGeom prst="rect">
                      <a:avLst/>
                    </a:prstGeom>
                    <a:noFill/>
                    <a:ln w="9525">
                      <a:noFill/>
                      <a:miter lim="800000"/>
                      <a:headEnd/>
                      <a:tailEnd/>
                    </a:ln>
                  </pic:spPr>
                </pic:pic>
              </a:graphicData>
            </a:graphic>
          </wp:inline>
        </w:drawing>
      </w:r>
    </w:p>
    <w:p w:rsidR="00506AA5" w:rsidRDefault="00506AA5" w:rsidP="00506AA5">
      <w:pPr>
        <w:pStyle w:val="Caption"/>
      </w:pPr>
      <w:bookmarkStart w:id="39" w:name="_Toc261607207"/>
      <w:bookmarkStart w:id="40" w:name="_Toc261611952"/>
      <w:r>
        <w:t xml:space="preserve">Figure </w:t>
      </w:r>
      <w:fldSimple w:instr=" SEQ Figure \* ARABIC ">
        <w:r>
          <w:rPr>
            <w:noProof/>
          </w:rPr>
          <w:t>5</w:t>
        </w:r>
      </w:fldSimple>
      <w:r>
        <w:t xml:space="preserve">  </w:t>
      </w:r>
      <w:r w:rsidRPr="008E78F6">
        <w:t>Banker</w:t>
      </w:r>
      <w:r>
        <w:t>’s</w:t>
      </w:r>
      <w:r w:rsidRPr="008E78F6">
        <w:t xml:space="preserve"> Cheque Application</w:t>
      </w:r>
      <w:r w:rsidRPr="008904DA">
        <w:t xml:space="preserve"> Confirmation Screen</w:t>
      </w:r>
      <w:bookmarkEnd w:id="39"/>
      <w:bookmarkEnd w:id="40"/>
    </w:p>
    <w:p w:rsidR="00506AA5" w:rsidRPr="008904DA" w:rsidRDefault="00355F98" w:rsidP="00506AA5">
      <w:pPr>
        <w:widowControl w:val="0"/>
        <w:numPr>
          <w:ilvl w:val="0"/>
          <w:numId w:val="10"/>
        </w:numPr>
        <w:spacing w:after="0" w:line="240" w:lineRule="auto"/>
        <w:jc w:val="both"/>
      </w:pPr>
      <w:r>
        <w:t>C</w:t>
      </w:r>
      <w:r w:rsidR="00506AA5" w:rsidRPr="008904DA">
        <w:t>IB System display</w:t>
      </w:r>
      <w:r w:rsidR="00A54AE3">
        <w:t>s</w:t>
      </w:r>
      <w:r w:rsidR="00506AA5" w:rsidRPr="008904DA">
        <w:t xml:space="preserve"> </w:t>
      </w:r>
      <w:r w:rsidR="00506AA5">
        <w:t>Banker’s</w:t>
      </w:r>
      <w:r w:rsidR="00506AA5" w:rsidRPr="008904DA">
        <w:t xml:space="preserve"> </w:t>
      </w:r>
      <w:r w:rsidR="00506AA5">
        <w:t>Cheque</w:t>
      </w:r>
      <w:r w:rsidR="00506AA5" w:rsidRPr="008904DA">
        <w:t xml:space="preserve"> Application Confirmation Screen.</w:t>
      </w:r>
    </w:p>
    <w:p w:rsidR="00420FB1" w:rsidRDefault="00506AA5" w:rsidP="001047D7">
      <w:pPr>
        <w:widowControl w:val="0"/>
        <w:numPr>
          <w:ilvl w:val="0"/>
          <w:numId w:val="10"/>
        </w:numPr>
        <w:spacing w:after="0" w:line="240" w:lineRule="auto"/>
        <w:jc w:val="both"/>
      </w:pPr>
      <w:r w:rsidRPr="008904DA">
        <w:t xml:space="preserve">IB User confirms </w:t>
      </w:r>
      <w:r>
        <w:t>Banker’s</w:t>
      </w:r>
      <w:r w:rsidRPr="008904DA">
        <w:t xml:space="preserve"> </w:t>
      </w:r>
      <w:r>
        <w:t xml:space="preserve">Cheque </w:t>
      </w:r>
      <w:r w:rsidRPr="008904DA">
        <w:t>Application.</w:t>
      </w:r>
    </w:p>
    <w:p w:rsidR="00AF7F88" w:rsidRPr="001047D7" w:rsidRDefault="00AF7F88" w:rsidP="00AF7F88">
      <w:pPr>
        <w:widowControl w:val="0"/>
        <w:spacing w:after="0" w:line="240" w:lineRule="auto"/>
        <w:ind w:left="720"/>
        <w:jc w:val="both"/>
      </w:pPr>
    </w:p>
    <w:p w:rsidR="00506AA5" w:rsidRDefault="00317112" w:rsidP="00506AA5">
      <w:pPr>
        <w:pStyle w:val="Caption"/>
      </w:pPr>
      <w:bookmarkStart w:id="41" w:name="_Toc261607208"/>
      <w:r>
        <w:rPr>
          <w:b w:val="0"/>
          <w:bCs w:val="0"/>
          <w:noProof/>
          <w:lang w:bidi="ar-SA"/>
        </w:rPr>
        <w:lastRenderedPageBreak/>
        <w:drawing>
          <wp:inline distT="0" distB="0" distL="0" distR="0">
            <wp:extent cx="5728990" cy="7858125"/>
            <wp:effectExtent l="19050" t="0" r="50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srcRect/>
                    <a:stretch>
                      <a:fillRect/>
                    </a:stretch>
                  </pic:blipFill>
                  <pic:spPr bwMode="auto">
                    <a:xfrm>
                      <a:off x="0" y="0"/>
                      <a:ext cx="5731510" cy="7861581"/>
                    </a:xfrm>
                    <a:prstGeom prst="rect">
                      <a:avLst/>
                    </a:prstGeom>
                    <a:noFill/>
                    <a:ln w="9525">
                      <a:noFill/>
                      <a:miter lim="800000"/>
                      <a:headEnd/>
                      <a:tailEnd/>
                    </a:ln>
                  </pic:spPr>
                </pic:pic>
              </a:graphicData>
            </a:graphic>
          </wp:inline>
        </w:drawing>
      </w:r>
    </w:p>
    <w:p w:rsidR="00506AA5" w:rsidRPr="001318CD" w:rsidRDefault="00506AA5" w:rsidP="008D0CA0">
      <w:pPr>
        <w:pStyle w:val="Caption"/>
      </w:pPr>
      <w:bookmarkStart w:id="42" w:name="_Toc261611953"/>
      <w:r>
        <w:t xml:space="preserve">Figure </w:t>
      </w:r>
      <w:fldSimple w:instr=" SEQ Figure \* ARABIC ">
        <w:r>
          <w:rPr>
            <w:noProof/>
          </w:rPr>
          <w:t>6</w:t>
        </w:r>
      </w:fldSimple>
      <w:r>
        <w:t xml:space="preserve">  </w:t>
      </w:r>
      <w:r w:rsidRPr="008E78F6">
        <w:t>Banker</w:t>
      </w:r>
      <w:r>
        <w:t>’s</w:t>
      </w:r>
      <w:r w:rsidRPr="008E78F6">
        <w:t xml:space="preserve"> Cheque Application</w:t>
      </w:r>
      <w:r w:rsidRPr="008904DA">
        <w:t xml:space="preserve"> </w:t>
      </w:r>
      <w:r>
        <w:t>Result</w:t>
      </w:r>
      <w:r w:rsidRPr="008904DA">
        <w:t xml:space="preserve"> Screen</w:t>
      </w:r>
      <w:bookmarkEnd w:id="41"/>
      <w:bookmarkEnd w:id="42"/>
    </w:p>
    <w:p w:rsidR="00506AA5" w:rsidRPr="008904DA" w:rsidRDefault="00506AA5" w:rsidP="00506AA5">
      <w:pPr>
        <w:widowControl w:val="0"/>
        <w:numPr>
          <w:ilvl w:val="0"/>
          <w:numId w:val="12"/>
        </w:numPr>
        <w:spacing w:after="0" w:line="240" w:lineRule="auto"/>
        <w:jc w:val="both"/>
      </w:pPr>
      <w:r>
        <w:t>CIB</w:t>
      </w:r>
      <w:r w:rsidRPr="008904DA">
        <w:t xml:space="preserve"> System save</w:t>
      </w:r>
      <w:r w:rsidR="00202B28">
        <w:t>s the</w:t>
      </w:r>
      <w:r w:rsidRPr="008904DA">
        <w:t xml:space="preserve"> </w:t>
      </w:r>
      <w:r>
        <w:t>Banker’s</w:t>
      </w:r>
      <w:r w:rsidRPr="008904DA">
        <w:t xml:space="preserve"> </w:t>
      </w:r>
      <w:r>
        <w:t xml:space="preserve">Cheque Application </w:t>
      </w:r>
      <w:r w:rsidR="00202B28">
        <w:t>in</w:t>
      </w:r>
      <w:r>
        <w:t xml:space="preserve">to the system </w:t>
      </w:r>
      <w:r w:rsidRPr="008904DA">
        <w:t xml:space="preserve">and </w:t>
      </w:r>
      <w:r>
        <w:t>displays the Result</w:t>
      </w:r>
      <w:r w:rsidRPr="008904DA">
        <w:t xml:space="preserve"> Screen.</w:t>
      </w:r>
    </w:p>
    <w:p w:rsidR="00506AA5" w:rsidRDefault="00506AA5" w:rsidP="00506AA5">
      <w:pPr>
        <w:widowControl w:val="0"/>
        <w:numPr>
          <w:ilvl w:val="0"/>
          <w:numId w:val="12"/>
        </w:numPr>
        <w:spacing w:after="0" w:line="240" w:lineRule="auto"/>
        <w:jc w:val="both"/>
      </w:pPr>
      <w:r w:rsidRPr="008904DA">
        <w:t xml:space="preserve">IB User can print the </w:t>
      </w:r>
      <w:r>
        <w:t>submitted Banker’s</w:t>
      </w:r>
      <w:r w:rsidRPr="008904DA">
        <w:t xml:space="preserve"> </w:t>
      </w:r>
      <w:r>
        <w:t xml:space="preserve">Cheque Application Form by click </w:t>
      </w:r>
      <w:r w:rsidRPr="008904DA">
        <w:t>Print button.</w:t>
      </w:r>
      <w:r>
        <w:t xml:space="preserve"> Th</w:t>
      </w:r>
      <w:r w:rsidR="00E52BEF">
        <w:t>e printing format is as Figure 7</w:t>
      </w:r>
      <w:r>
        <w:t>.</w:t>
      </w:r>
    </w:p>
    <w:p w:rsidR="00506AA5" w:rsidRDefault="00062C19" w:rsidP="00506AA5">
      <w:pPr>
        <w:widowControl w:val="0"/>
        <w:spacing w:after="0" w:line="240" w:lineRule="auto"/>
        <w:jc w:val="center"/>
      </w:pPr>
      <w:r>
        <w:rPr>
          <w:rStyle w:val="CommentReference"/>
        </w:rPr>
        <w:lastRenderedPageBreak/>
        <w:commentReference w:id="43"/>
      </w:r>
      <w:r w:rsidR="00867B49" w:rsidRPr="00867B49">
        <w:t xml:space="preserve"> </w:t>
      </w:r>
      <w:r w:rsidR="00867B49">
        <w:rPr>
          <w:noProof/>
          <w:lang w:bidi="ar-SA"/>
        </w:rPr>
        <w:drawing>
          <wp:inline distT="0" distB="0" distL="0" distR="0">
            <wp:extent cx="5730238" cy="8382000"/>
            <wp:effectExtent l="19050" t="0" r="381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731510" cy="8383861"/>
                    </a:xfrm>
                    <a:prstGeom prst="rect">
                      <a:avLst/>
                    </a:prstGeom>
                    <a:noFill/>
                    <a:ln w="9525">
                      <a:noFill/>
                      <a:miter lim="800000"/>
                      <a:headEnd/>
                      <a:tailEnd/>
                    </a:ln>
                  </pic:spPr>
                </pic:pic>
              </a:graphicData>
            </a:graphic>
          </wp:inline>
        </w:drawing>
      </w:r>
    </w:p>
    <w:p w:rsidR="00506AA5" w:rsidRDefault="00506AA5" w:rsidP="00506AA5">
      <w:pPr>
        <w:pStyle w:val="Caption"/>
      </w:pPr>
      <w:bookmarkStart w:id="44" w:name="_Toc261607209"/>
      <w:bookmarkStart w:id="45" w:name="_Toc261611954"/>
      <w:r>
        <w:t xml:space="preserve">Figure </w:t>
      </w:r>
      <w:fldSimple w:instr=" SEQ Figure \* ARABIC ">
        <w:r>
          <w:rPr>
            <w:noProof/>
          </w:rPr>
          <w:t>7</w:t>
        </w:r>
      </w:fldSimple>
      <w:r>
        <w:t xml:space="preserve">  </w:t>
      </w:r>
      <w:r w:rsidRPr="008E78F6">
        <w:t>Banker</w:t>
      </w:r>
      <w:r>
        <w:t>’s</w:t>
      </w:r>
      <w:r w:rsidRPr="008E78F6">
        <w:t xml:space="preserve"> Cheque Application</w:t>
      </w:r>
      <w:r>
        <w:t xml:space="preserve"> Printing Format</w:t>
      </w:r>
      <w:bookmarkEnd w:id="44"/>
      <w:bookmarkEnd w:id="45"/>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r w:rsidRPr="009E6AC6">
        <w:rPr>
          <w:b w:val="0"/>
          <w:i/>
        </w:rPr>
        <w:br w:type="page"/>
      </w:r>
      <w:bookmarkStart w:id="46" w:name="_Toc261607511"/>
      <w:bookmarkStart w:id="47" w:name="_Toc262555473"/>
      <w:r>
        <w:lastRenderedPageBreak/>
        <w:t xml:space="preserve">Demand </w:t>
      </w:r>
      <w:commentRangeStart w:id="48"/>
      <w:r>
        <w:t>Draft</w:t>
      </w:r>
      <w:commentRangeEnd w:id="48"/>
      <w:r>
        <w:rPr>
          <w:rStyle w:val="CommentReference"/>
          <w:rFonts w:eastAsiaTheme="minorEastAsia" w:cstheme="minorBidi"/>
          <w:b w:val="0"/>
          <w:bCs w:val="0"/>
        </w:rPr>
        <w:commentReference w:id="48"/>
      </w:r>
      <w:r>
        <w:t xml:space="preserve"> </w:t>
      </w:r>
      <w:r w:rsidRPr="00BB5F81">
        <w:t>Applicati</w:t>
      </w:r>
      <w:r>
        <w:t>on</w:t>
      </w:r>
      <w:bookmarkEnd w:id="46"/>
      <w:bookmarkEnd w:id="47"/>
    </w:p>
    <w:p w:rsidR="00481BBC" w:rsidRDefault="00481BBC" w:rsidP="00481BBC">
      <w:pPr>
        <w:spacing w:after="0"/>
        <w:rPr>
          <w:rFonts w:eastAsiaTheme="majorEastAsia" w:cstheme="majorBidi"/>
          <w:bCs/>
          <w:szCs w:val="20"/>
        </w:rPr>
      </w:pPr>
      <w:r w:rsidRPr="00481BBC">
        <w:rPr>
          <w:rFonts w:eastAsiaTheme="majorEastAsia" w:cstheme="majorBidi"/>
          <w:bCs/>
          <w:szCs w:val="20"/>
        </w:rPr>
        <w:t>Deman</w:t>
      </w:r>
      <w:r>
        <w:rPr>
          <w:rFonts w:eastAsiaTheme="majorEastAsia" w:cstheme="majorBidi"/>
          <w:bCs/>
          <w:szCs w:val="20"/>
        </w:rPr>
        <w:t>d Draft shall accept all supported currencies except Malaysian Ringgit (MYR).  Upon submission, the current Forex rate shall be used to do estimation for the commission</w:t>
      </w:r>
      <w:r w:rsidR="00C743A0">
        <w:rPr>
          <w:rFonts w:eastAsiaTheme="majorEastAsia" w:cstheme="majorBidi"/>
          <w:bCs/>
          <w:szCs w:val="20"/>
        </w:rPr>
        <w:t>. If the submission</w:t>
      </w:r>
      <w:r>
        <w:rPr>
          <w:rFonts w:eastAsiaTheme="majorEastAsia" w:cstheme="majorBidi"/>
          <w:bCs/>
          <w:szCs w:val="20"/>
        </w:rPr>
        <w:t xml:space="preserve"> fall</w:t>
      </w:r>
      <w:r w:rsidR="00C743A0">
        <w:rPr>
          <w:rFonts w:eastAsiaTheme="majorEastAsia" w:cstheme="majorBidi"/>
          <w:bCs/>
          <w:szCs w:val="20"/>
        </w:rPr>
        <w:t>s</w:t>
      </w:r>
      <w:r>
        <w:rPr>
          <w:rFonts w:eastAsiaTheme="majorEastAsia" w:cstheme="majorBidi"/>
          <w:bCs/>
          <w:szCs w:val="20"/>
        </w:rPr>
        <w:t xml:space="preserve"> on</w:t>
      </w:r>
      <w:r w:rsidR="00C743A0">
        <w:rPr>
          <w:rFonts w:eastAsiaTheme="majorEastAsia" w:cstheme="majorBidi"/>
          <w:bCs/>
          <w:szCs w:val="20"/>
        </w:rPr>
        <w:t xml:space="preserve"> a</w:t>
      </w:r>
      <w:r>
        <w:rPr>
          <w:rFonts w:eastAsiaTheme="majorEastAsia" w:cstheme="majorBidi"/>
          <w:bCs/>
          <w:szCs w:val="20"/>
        </w:rPr>
        <w:t xml:space="preserve"> weekend, </w:t>
      </w:r>
      <w:r w:rsidR="00C743A0">
        <w:rPr>
          <w:rFonts w:eastAsiaTheme="majorEastAsia" w:cstheme="majorBidi"/>
          <w:bCs/>
          <w:szCs w:val="20"/>
        </w:rPr>
        <w:t xml:space="preserve">then the </w:t>
      </w:r>
      <w:r>
        <w:rPr>
          <w:rFonts w:eastAsiaTheme="majorEastAsia" w:cstheme="majorBidi"/>
          <w:bCs/>
          <w:szCs w:val="20"/>
        </w:rPr>
        <w:t xml:space="preserve">Friday’s rate shall be used. </w:t>
      </w:r>
    </w:p>
    <w:p w:rsidR="00481BBC" w:rsidRDefault="00481BBC" w:rsidP="00481BBC">
      <w:pPr>
        <w:spacing w:after="0"/>
        <w:rPr>
          <w:rFonts w:eastAsiaTheme="majorEastAsia" w:cstheme="majorBidi"/>
          <w:bCs/>
          <w:szCs w:val="20"/>
        </w:rPr>
      </w:pPr>
    </w:p>
    <w:p w:rsidR="00481BBC" w:rsidRPr="00481BBC" w:rsidRDefault="00481BBC" w:rsidP="00481BBC">
      <w:pPr>
        <w:spacing w:after="0"/>
        <w:rPr>
          <w:szCs w:val="20"/>
        </w:rPr>
      </w:pPr>
      <w:r>
        <w:rPr>
          <w:rFonts w:eastAsiaTheme="majorEastAsia" w:cstheme="majorBidi"/>
          <w:bCs/>
          <w:szCs w:val="20"/>
        </w:rPr>
        <w:t>The commission charges shall be maintained at properties file.</w:t>
      </w:r>
    </w:p>
    <w:p w:rsidR="00506AA5" w:rsidRDefault="00506AA5" w:rsidP="00481BBC">
      <w:pPr>
        <w:spacing w:after="0" w:line="240" w:lineRule="auto"/>
      </w:pPr>
    </w:p>
    <w:p w:rsidR="00506AA5" w:rsidRPr="00506AA5" w:rsidRDefault="00506AA5" w:rsidP="00506AA5">
      <w:pPr>
        <w:pStyle w:val="Heading2"/>
        <w:keepNext/>
        <w:keepLines/>
        <w:widowControl w:val="0"/>
        <w:numPr>
          <w:ilvl w:val="2"/>
          <w:numId w:val="2"/>
        </w:numPr>
        <w:spacing w:before="0" w:line="240" w:lineRule="auto"/>
        <w:rPr>
          <w:szCs w:val="24"/>
        </w:rPr>
      </w:pPr>
      <w:bookmarkStart w:id="49" w:name="_Toc262555474"/>
      <w:r w:rsidRPr="00BB5F81">
        <w:t>Process Flo</w:t>
      </w:r>
      <w:r>
        <w:t>w</w:t>
      </w:r>
      <w:bookmarkEnd w:id="49"/>
      <w:r w:rsidRPr="00506AA5">
        <w:rPr>
          <w:szCs w:val="24"/>
        </w:rPr>
        <w:t xml:space="preserve"> </w:t>
      </w:r>
    </w:p>
    <w:p w:rsidR="00506AA5" w:rsidRPr="008904DA" w:rsidRDefault="00506AA5" w:rsidP="00481BBC">
      <w:pPr>
        <w:spacing w:after="0"/>
        <w:rPr>
          <w:b/>
          <w:i/>
        </w:rPr>
      </w:pPr>
      <w:r w:rsidRPr="008904DA">
        <w:rPr>
          <w:b/>
          <w:i/>
        </w:rPr>
        <w:t>Step 1:</w:t>
      </w:r>
    </w:p>
    <w:p w:rsidR="00506AA5" w:rsidRPr="008904DA" w:rsidRDefault="00506AA5" w:rsidP="00506AA5">
      <w:pPr>
        <w:widowControl w:val="0"/>
        <w:numPr>
          <w:ilvl w:val="0"/>
          <w:numId w:val="13"/>
        </w:numPr>
        <w:spacing w:after="0" w:line="240" w:lineRule="auto"/>
        <w:jc w:val="both"/>
      </w:pPr>
      <w:r w:rsidRPr="008904DA">
        <w:t>IB User access</w:t>
      </w:r>
      <w:r w:rsidR="00450756">
        <w:t>es</w:t>
      </w:r>
      <w:r w:rsidRPr="008904DA">
        <w:t xml:space="preserve"> </w:t>
      </w:r>
      <w:r>
        <w:t>Demand Draft Application screen through Application</w:t>
      </w:r>
      <w:r w:rsidR="009F0240">
        <w:t xml:space="preserve"> Form listing page, see Figure 1</w:t>
      </w:r>
      <w:r>
        <w:t>.</w:t>
      </w:r>
    </w:p>
    <w:p w:rsidR="00506AA5" w:rsidRPr="008904DA" w:rsidRDefault="00506AA5" w:rsidP="00506AA5">
      <w:pPr>
        <w:widowControl w:val="0"/>
        <w:numPr>
          <w:ilvl w:val="0"/>
          <w:numId w:val="13"/>
        </w:numPr>
        <w:spacing w:after="0" w:line="240" w:lineRule="auto"/>
        <w:jc w:val="both"/>
      </w:pPr>
      <w:r>
        <w:t>C</w:t>
      </w:r>
      <w:r w:rsidRPr="008904DA">
        <w:t xml:space="preserve">IB System </w:t>
      </w:r>
      <w:r>
        <w:t xml:space="preserve">shall prompt for Demand Draft </w:t>
      </w:r>
      <w:r w:rsidRPr="008904DA">
        <w:t>Ap</w:t>
      </w:r>
      <w:r>
        <w:t>plication Terms and Conditions s</w:t>
      </w:r>
      <w:r w:rsidRPr="008904DA">
        <w:t>creen</w:t>
      </w:r>
      <w:r w:rsidR="00983F83">
        <w:t>, see Figure 8</w:t>
      </w:r>
      <w:r w:rsidRPr="008904DA">
        <w:t>.</w:t>
      </w:r>
    </w:p>
    <w:p w:rsidR="00506AA5" w:rsidRDefault="00506AA5" w:rsidP="00506AA5">
      <w:pPr>
        <w:widowControl w:val="0"/>
        <w:numPr>
          <w:ilvl w:val="0"/>
          <w:numId w:val="13"/>
        </w:numPr>
        <w:spacing w:after="0" w:line="240" w:lineRule="auto"/>
        <w:jc w:val="both"/>
      </w:pPr>
      <w:r w:rsidRPr="008904DA">
        <w:t xml:space="preserve">IB User </w:t>
      </w:r>
      <w:r>
        <w:t xml:space="preserve">shall </w:t>
      </w:r>
      <w:r w:rsidRPr="008904DA">
        <w:t xml:space="preserve">read and accepts </w:t>
      </w:r>
      <w:r>
        <w:t xml:space="preserve">the Demand Draft </w:t>
      </w:r>
      <w:r w:rsidRPr="008904DA">
        <w:t>Ap</w:t>
      </w:r>
      <w:r>
        <w:t xml:space="preserve">plication Terms and Conditions clicking on the Agree button; otherwise click on the Cancel button </w:t>
      </w:r>
      <w:r w:rsidR="00983F83">
        <w:t>to go back to the previous page.</w:t>
      </w:r>
    </w:p>
    <w:p w:rsidR="00983F83" w:rsidRPr="008904DA" w:rsidRDefault="00983F83" w:rsidP="00983F83">
      <w:pPr>
        <w:widowControl w:val="0"/>
        <w:spacing w:after="0" w:line="240" w:lineRule="auto"/>
        <w:ind w:left="720"/>
        <w:jc w:val="both"/>
      </w:pPr>
    </w:p>
    <w:p w:rsidR="00506AA5" w:rsidRPr="008904DA" w:rsidRDefault="00506AA5" w:rsidP="00506AA5">
      <w:pPr>
        <w:rPr>
          <w:b/>
          <w:i/>
        </w:rPr>
      </w:pPr>
      <w:r w:rsidRPr="008904DA">
        <w:rPr>
          <w:b/>
          <w:i/>
        </w:rPr>
        <w:t>Step 2:</w:t>
      </w:r>
    </w:p>
    <w:p w:rsidR="00506AA5" w:rsidRPr="008904DA" w:rsidRDefault="00FF3170" w:rsidP="00506AA5">
      <w:pPr>
        <w:widowControl w:val="0"/>
        <w:numPr>
          <w:ilvl w:val="0"/>
          <w:numId w:val="14"/>
        </w:numPr>
        <w:spacing w:after="0" w:line="240" w:lineRule="auto"/>
        <w:jc w:val="both"/>
      </w:pPr>
      <w:r>
        <w:t>After IB User accepts</w:t>
      </w:r>
      <w:r w:rsidR="00506AA5">
        <w:t xml:space="preserve"> the terms and conditions, C</w:t>
      </w:r>
      <w:r w:rsidR="00506AA5" w:rsidRPr="008904DA">
        <w:t xml:space="preserve">IB System </w:t>
      </w:r>
      <w:r w:rsidR="00506AA5">
        <w:t xml:space="preserve">shall </w:t>
      </w:r>
      <w:r w:rsidR="00506AA5" w:rsidRPr="008904DA">
        <w:t xml:space="preserve">display </w:t>
      </w:r>
      <w:r w:rsidR="00506AA5">
        <w:t>Demand Draft</w:t>
      </w:r>
      <w:r w:rsidR="00506AA5" w:rsidRPr="008904DA">
        <w:t xml:space="preserve"> Application Input Screen with pre-fill </w:t>
      </w:r>
      <w:r w:rsidR="00506AA5">
        <w:t xml:space="preserve">user </w:t>
      </w:r>
      <w:r w:rsidR="00506AA5" w:rsidRPr="008904DA">
        <w:t>profile</w:t>
      </w:r>
      <w:r w:rsidR="003D2601">
        <w:t>, see Figure 9 and Figure 10</w:t>
      </w:r>
      <w:r w:rsidR="00506AA5" w:rsidRPr="008904DA">
        <w:t>.</w:t>
      </w:r>
    </w:p>
    <w:p w:rsidR="00506AA5" w:rsidRDefault="00FF3170" w:rsidP="00506AA5">
      <w:pPr>
        <w:widowControl w:val="0"/>
        <w:numPr>
          <w:ilvl w:val="0"/>
          <w:numId w:val="14"/>
        </w:numPr>
        <w:spacing w:after="0" w:line="240" w:lineRule="auto"/>
        <w:jc w:val="both"/>
      </w:pPr>
      <w:r>
        <w:t>After IB User fills</w:t>
      </w:r>
      <w:r w:rsidR="00506AA5">
        <w:t xml:space="preserve"> in</w:t>
      </w:r>
      <w:r w:rsidR="00506AA5" w:rsidRPr="008904DA">
        <w:t xml:space="preserve"> </w:t>
      </w:r>
      <w:r w:rsidR="00506AA5">
        <w:t>all the details, IB User shall click on the Next button to go to the confirmation screen</w:t>
      </w:r>
      <w:r w:rsidR="003D2601">
        <w:t>.</w:t>
      </w:r>
    </w:p>
    <w:p w:rsidR="00506AA5" w:rsidRPr="008904DA" w:rsidRDefault="00506AA5" w:rsidP="00506AA5">
      <w:pPr>
        <w:widowControl w:val="0"/>
        <w:spacing w:after="0" w:line="240" w:lineRule="auto"/>
        <w:ind w:left="720"/>
        <w:jc w:val="both"/>
      </w:pPr>
    </w:p>
    <w:p w:rsidR="00506AA5" w:rsidRPr="008904DA" w:rsidRDefault="00506AA5" w:rsidP="00506AA5">
      <w:pPr>
        <w:rPr>
          <w:b/>
          <w:i/>
        </w:rPr>
      </w:pPr>
      <w:r w:rsidRPr="008904DA">
        <w:rPr>
          <w:b/>
          <w:i/>
        </w:rPr>
        <w:t>Step 3:</w:t>
      </w:r>
    </w:p>
    <w:p w:rsidR="00506AA5" w:rsidRPr="008904DA" w:rsidRDefault="00506AA5" w:rsidP="00506AA5">
      <w:pPr>
        <w:widowControl w:val="0"/>
        <w:numPr>
          <w:ilvl w:val="0"/>
          <w:numId w:val="15"/>
        </w:numPr>
        <w:spacing w:after="0" w:line="240" w:lineRule="auto"/>
        <w:jc w:val="both"/>
      </w:pPr>
      <w:r>
        <w:t>C</w:t>
      </w:r>
      <w:r w:rsidRPr="008904DA">
        <w:t>IB System</w:t>
      </w:r>
      <w:r>
        <w:t xml:space="preserve"> shall</w:t>
      </w:r>
      <w:r w:rsidRPr="008904DA">
        <w:t xml:space="preserve"> display </w:t>
      </w:r>
      <w:r>
        <w:t>the confirmation s</w:t>
      </w:r>
      <w:r w:rsidRPr="008904DA">
        <w:t>creen</w:t>
      </w:r>
      <w:r w:rsidR="003D2601">
        <w:t>, see Figure 11</w:t>
      </w:r>
      <w:r w:rsidRPr="008904DA">
        <w:t>.</w:t>
      </w:r>
    </w:p>
    <w:p w:rsidR="00506AA5" w:rsidRPr="008904DA" w:rsidRDefault="00506AA5" w:rsidP="00506AA5">
      <w:pPr>
        <w:widowControl w:val="0"/>
        <w:numPr>
          <w:ilvl w:val="0"/>
          <w:numId w:val="15"/>
        </w:numPr>
        <w:spacing w:after="0" w:line="240" w:lineRule="auto"/>
        <w:jc w:val="both"/>
      </w:pPr>
      <w:r w:rsidRPr="008904DA">
        <w:t xml:space="preserve">IB User </w:t>
      </w:r>
      <w:r>
        <w:t>shall confirm the a</w:t>
      </w:r>
      <w:r w:rsidRPr="008904DA">
        <w:t>pplication</w:t>
      </w:r>
      <w:r>
        <w:t xml:space="preserve"> submission by clicking on the Confirm button</w:t>
      </w:r>
      <w:r w:rsidRPr="008904DA">
        <w:t>.</w:t>
      </w:r>
    </w:p>
    <w:p w:rsidR="00506AA5" w:rsidRDefault="00506AA5" w:rsidP="00506AA5">
      <w:pPr>
        <w:widowControl w:val="0"/>
        <w:numPr>
          <w:ilvl w:val="0"/>
          <w:numId w:val="15"/>
        </w:numPr>
        <w:spacing w:after="0" w:line="240" w:lineRule="auto"/>
        <w:jc w:val="both"/>
      </w:pPr>
      <w:r>
        <w:t>C</w:t>
      </w:r>
      <w:r w:rsidRPr="008904DA">
        <w:t>IB System save</w:t>
      </w:r>
      <w:r w:rsidR="00FF3170">
        <w:t>s the</w:t>
      </w:r>
      <w:r w:rsidRPr="008904DA">
        <w:t xml:space="preserve"> </w:t>
      </w:r>
      <w:r>
        <w:t xml:space="preserve">Demand Draft </w:t>
      </w:r>
      <w:r w:rsidRPr="008904DA">
        <w:t>Application</w:t>
      </w:r>
      <w:r>
        <w:t xml:space="preserve"> </w:t>
      </w:r>
      <w:r w:rsidR="00FF3170">
        <w:t>in</w:t>
      </w:r>
      <w:r>
        <w:t>to the system</w:t>
      </w:r>
      <w:r w:rsidRPr="008904DA">
        <w:t xml:space="preserve"> </w:t>
      </w:r>
      <w:r>
        <w:t xml:space="preserve">and emails the application form to designated bank staff.  </w:t>
      </w:r>
    </w:p>
    <w:p w:rsidR="00506AA5" w:rsidRPr="008904DA" w:rsidRDefault="00506AA5" w:rsidP="00506AA5">
      <w:pPr>
        <w:widowControl w:val="0"/>
        <w:numPr>
          <w:ilvl w:val="0"/>
          <w:numId w:val="15"/>
        </w:numPr>
        <w:spacing w:after="0" w:line="240" w:lineRule="auto"/>
        <w:jc w:val="both"/>
      </w:pPr>
      <w:r>
        <w:t>The Result Screen shall be displayed after succ</w:t>
      </w:r>
      <w:r w:rsidR="003D2601">
        <w:t>essful processing, see Figure 12</w:t>
      </w:r>
      <w:r w:rsidRPr="008904DA">
        <w:t>.</w:t>
      </w:r>
    </w:p>
    <w:p w:rsidR="00506AA5" w:rsidRPr="008904DA" w:rsidRDefault="00506AA5" w:rsidP="00FF3170">
      <w:pPr>
        <w:widowControl w:val="0"/>
        <w:numPr>
          <w:ilvl w:val="0"/>
          <w:numId w:val="15"/>
        </w:numPr>
        <w:spacing w:after="0" w:line="240" w:lineRule="auto"/>
        <w:jc w:val="both"/>
      </w:pPr>
      <w:r>
        <w:t xml:space="preserve">IB User can print submitted application form </w:t>
      </w:r>
      <w:r w:rsidRPr="008904DA">
        <w:t>by click</w:t>
      </w:r>
      <w:r>
        <w:t>ing on the</w:t>
      </w:r>
      <w:r w:rsidRPr="008904DA">
        <w:t xml:space="preserve"> Print button</w:t>
      </w:r>
      <w:r w:rsidR="00FF3170">
        <w:t>, p</w:t>
      </w:r>
      <w:r w:rsidR="003D2601">
        <w:t>lease see Figure 13</w:t>
      </w:r>
      <w:r>
        <w:t xml:space="preserve"> for the printing format.</w:t>
      </w:r>
    </w:p>
    <w:p w:rsidR="00506AA5" w:rsidRDefault="00506AA5">
      <w:pPr>
        <w:spacing w:after="0" w:line="240" w:lineRule="auto"/>
      </w:pPr>
      <w:r>
        <w:br w:type="page"/>
      </w:r>
    </w:p>
    <w:p w:rsidR="00506AA5" w:rsidRDefault="00506AA5" w:rsidP="00506AA5">
      <w:pPr>
        <w:pStyle w:val="Heading2"/>
        <w:keepNext/>
        <w:keepLines/>
        <w:widowControl w:val="0"/>
        <w:numPr>
          <w:ilvl w:val="2"/>
          <w:numId w:val="2"/>
        </w:numPr>
        <w:spacing w:before="0" w:line="240" w:lineRule="auto"/>
      </w:pPr>
      <w:bookmarkStart w:id="50" w:name="_Toc261607513"/>
      <w:bookmarkStart w:id="51" w:name="_Toc262555475"/>
      <w:r w:rsidRPr="008904DA">
        <w:lastRenderedPageBreak/>
        <w:t>Screen Designs</w:t>
      </w:r>
      <w:bookmarkEnd w:id="50"/>
      <w:bookmarkEnd w:id="51"/>
    </w:p>
    <w:p w:rsidR="00186595" w:rsidRPr="00186595" w:rsidRDefault="00186595" w:rsidP="00186595"/>
    <w:p w:rsidR="00506AA5" w:rsidRDefault="00506AA5" w:rsidP="00506AA5">
      <w:pPr>
        <w:rPr>
          <w:b/>
          <w:i/>
          <w:noProof/>
          <w:lang w:eastAsia="zh-CN" w:bidi="ar-SA"/>
        </w:rPr>
      </w:pPr>
      <w:r w:rsidRPr="008904DA">
        <w:rPr>
          <w:b/>
          <w:i/>
        </w:rPr>
        <w:t xml:space="preserve">Step 1: </w:t>
      </w:r>
    </w:p>
    <w:p w:rsidR="00506AA5" w:rsidRPr="008904DA" w:rsidRDefault="00E25F43" w:rsidP="00506AA5">
      <w:pPr>
        <w:rPr>
          <w:b/>
          <w:i/>
        </w:rPr>
      </w:pPr>
      <w:r>
        <w:rPr>
          <w:b/>
          <w:i/>
          <w:noProof/>
          <w:lang w:bidi="ar-SA"/>
        </w:rPr>
        <w:drawing>
          <wp:inline distT="0" distB="0" distL="0" distR="0">
            <wp:extent cx="5731510" cy="4342743"/>
            <wp:effectExtent l="19050" t="0" r="254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731510" cy="4342743"/>
                    </a:xfrm>
                    <a:prstGeom prst="rect">
                      <a:avLst/>
                    </a:prstGeom>
                    <a:noFill/>
                    <a:ln w="9525">
                      <a:noFill/>
                      <a:miter lim="800000"/>
                      <a:headEnd/>
                      <a:tailEnd/>
                    </a:ln>
                  </pic:spPr>
                </pic:pic>
              </a:graphicData>
            </a:graphic>
          </wp:inline>
        </w:drawing>
      </w:r>
    </w:p>
    <w:p w:rsidR="00506AA5" w:rsidRPr="003C1184" w:rsidRDefault="00506AA5" w:rsidP="00506AA5">
      <w:pPr>
        <w:pStyle w:val="Caption"/>
      </w:pPr>
      <w:bookmarkStart w:id="52" w:name="_Toc261607210"/>
      <w:bookmarkStart w:id="53" w:name="_Toc261611955"/>
      <w:r w:rsidRPr="003C1184">
        <w:t xml:space="preserve">Figure </w:t>
      </w:r>
      <w:fldSimple w:instr=" SEQ Figure \* ARABIC ">
        <w:r>
          <w:rPr>
            <w:noProof/>
          </w:rPr>
          <w:t>8</w:t>
        </w:r>
      </w:fldSimple>
      <w:r w:rsidRPr="003C1184">
        <w:t xml:space="preserve">  Demand Draft Application Terms and Conditions Screen</w:t>
      </w:r>
      <w:bookmarkEnd w:id="52"/>
      <w:bookmarkEnd w:id="53"/>
    </w:p>
    <w:p w:rsidR="00506AA5" w:rsidRPr="008904DA" w:rsidRDefault="00506AA5" w:rsidP="00506AA5">
      <w:pPr>
        <w:widowControl w:val="0"/>
        <w:numPr>
          <w:ilvl w:val="0"/>
          <w:numId w:val="16"/>
        </w:numPr>
        <w:spacing w:after="0" w:line="240" w:lineRule="auto"/>
        <w:jc w:val="both"/>
      </w:pPr>
      <w:r w:rsidRPr="008904DA">
        <w:t>IB User access</w:t>
      </w:r>
      <w:r w:rsidR="00002BAE">
        <w:t>es</w:t>
      </w:r>
      <w:r w:rsidRPr="008904DA">
        <w:t xml:space="preserve"> to </w:t>
      </w:r>
      <w:r>
        <w:t>Demand Draft</w:t>
      </w:r>
      <w:r w:rsidRPr="008904DA">
        <w:t xml:space="preserve"> Application Screen</w:t>
      </w:r>
      <w:r w:rsidR="00EA7E91">
        <w:t>,</w:t>
      </w:r>
      <w:r w:rsidR="005B527D">
        <w:t xml:space="preserve"> see Figure 1</w:t>
      </w:r>
      <w:r w:rsidRPr="008904DA">
        <w:t>.</w:t>
      </w:r>
    </w:p>
    <w:p w:rsidR="00506AA5" w:rsidRPr="008904DA" w:rsidRDefault="00506AA5" w:rsidP="00506AA5">
      <w:pPr>
        <w:widowControl w:val="0"/>
        <w:numPr>
          <w:ilvl w:val="0"/>
          <w:numId w:val="16"/>
        </w:numPr>
        <w:spacing w:after="0" w:line="240" w:lineRule="auto"/>
        <w:jc w:val="both"/>
      </w:pPr>
      <w:r>
        <w:t>CIB</w:t>
      </w:r>
      <w:r w:rsidRPr="008904DA">
        <w:t xml:space="preserve"> System display</w:t>
      </w:r>
      <w:r w:rsidR="005E11D9">
        <w:t>s</w:t>
      </w:r>
      <w:r w:rsidRPr="008904DA">
        <w:t xml:space="preserve"> </w:t>
      </w:r>
      <w:r>
        <w:t>Demand Draft</w:t>
      </w:r>
      <w:r w:rsidRPr="008904DA">
        <w:t xml:space="preserve"> Application Terms and Conditions Screen.</w:t>
      </w:r>
    </w:p>
    <w:p w:rsidR="00506AA5" w:rsidRPr="008904DA" w:rsidRDefault="00506AA5" w:rsidP="00506AA5">
      <w:pPr>
        <w:widowControl w:val="0"/>
        <w:numPr>
          <w:ilvl w:val="0"/>
          <w:numId w:val="16"/>
        </w:numPr>
        <w:spacing w:after="0" w:line="240" w:lineRule="auto"/>
        <w:jc w:val="both"/>
      </w:pPr>
      <w:r w:rsidRPr="008904DA">
        <w:t>IB User read</w:t>
      </w:r>
      <w:r w:rsidR="00587B44">
        <w:t>s</w:t>
      </w:r>
      <w:r w:rsidRPr="008904DA">
        <w:t xml:space="preserve"> and accepts </w:t>
      </w:r>
      <w:r>
        <w:t>Demand Draft</w:t>
      </w:r>
      <w:r w:rsidRPr="008904DA">
        <w:t xml:space="preserve"> Application Terms and Conditions. </w:t>
      </w:r>
    </w:p>
    <w:p w:rsidR="00506AA5" w:rsidRPr="002C3D83" w:rsidRDefault="00506AA5" w:rsidP="00506AA5">
      <w:pPr>
        <w:rPr>
          <w:b/>
          <w:i/>
        </w:rPr>
      </w:pPr>
      <w:r w:rsidRPr="008904DA">
        <w:rPr>
          <w:b/>
          <w:i/>
        </w:rPr>
        <w:br w:type="page"/>
      </w:r>
      <w:r w:rsidRPr="002C3D83">
        <w:rPr>
          <w:b/>
          <w:i/>
        </w:rPr>
        <w:lastRenderedPageBreak/>
        <w:t>Step 2:</w:t>
      </w:r>
    </w:p>
    <w:p w:rsidR="00506AA5" w:rsidRPr="008904DA" w:rsidRDefault="00506AA5" w:rsidP="00506AA5">
      <w:pPr>
        <w:rPr>
          <w:b/>
          <w:i/>
        </w:rPr>
      </w:pPr>
      <w:r>
        <w:rPr>
          <w:rStyle w:val="CommentReference"/>
        </w:rPr>
        <w:commentReference w:id="54"/>
      </w:r>
      <w:r w:rsidR="0037635B">
        <w:rPr>
          <w:b/>
          <w:i/>
          <w:noProof/>
          <w:lang w:bidi="ar-SA"/>
        </w:rPr>
        <w:drawing>
          <wp:inline distT="0" distB="0" distL="0" distR="0">
            <wp:extent cx="5731510" cy="7486650"/>
            <wp:effectExtent l="1905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srcRect/>
                    <a:stretch>
                      <a:fillRect/>
                    </a:stretch>
                  </pic:blipFill>
                  <pic:spPr bwMode="auto">
                    <a:xfrm>
                      <a:off x="0" y="0"/>
                      <a:ext cx="5731510" cy="7486650"/>
                    </a:xfrm>
                    <a:prstGeom prst="rect">
                      <a:avLst/>
                    </a:prstGeom>
                    <a:noFill/>
                    <a:ln w="9525">
                      <a:noFill/>
                      <a:miter lim="800000"/>
                      <a:headEnd/>
                      <a:tailEnd/>
                    </a:ln>
                  </pic:spPr>
                </pic:pic>
              </a:graphicData>
            </a:graphic>
          </wp:inline>
        </w:drawing>
      </w:r>
    </w:p>
    <w:p w:rsidR="00506AA5" w:rsidRPr="003C1184" w:rsidRDefault="00506AA5" w:rsidP="003809EE">
      <w:pPr>
        <w:pStyle w:val="Caption"/>
        <w:tabs>
          <w:tab w:val="left" w:pos="5285"/>
        </w:tabs>
      </w:pPr>
      <w:bookmarkStart w:id="55" w:name="_Toc261607211"/>
      <w:bookmarkStart w:id="56" w:name="_Toc261611956"/>
      <w:r w:rsidRPr="003C1184">
        <w:t xml:space="preserve">Figure </w:t>
      </w:r>
      <w:fldSimple w:instr=" SEQ Figure \* ARABIC ">
        <w:r>
          <w:rPr>
            <w:noProof/>
          </w:rPr>
          <w:t>9</w:t>
        </w:r>
      </w:fldSimple>
      <w:r w:rsidRPr="003C1184">
        <w:t xml:space="preserve">  Demand Draft Application Input Screen 1</w:t>
      </w:r>
      <w:bookmarkEnd w:id="55"/>
      <w:bookmarkEnd w:id="56"/>
      <w:r w:rsidR="003809EE">
        <w:tab/>
      </w:r>
    </w:p>
    <w:p w:rsidR="00506AA5" w:rsidRDefault="00506AA5" w:rsidP="00506AA5">
      <w:pPr>
        <w:widowControl w:val="0"/>
        <w:numPr>
          <w:ilvl w:val="0"/>
          <w:numId w:val="19"/>
        </w:numPr>
        <w:spacing w:after="0" w:line="240" w:lineRule="auto"/>
        <w:jc w:val="both"/>
      </w:pPr>
      <w:r>
        <w:t>C</w:t>
      </w:r>
      <w:r w:rsidR="00097E22">
        <w:t xml:space="preserve">IB System </w:t>
      </w:r>
      <w:r w:rsidRPr="008904DA">
        <w:t>display</w:t>
      </w:r>
      <w:r w:rsidR="00097E22">
        <w:t>s</w:t>
      </w:r>
      <w:r w:rsidRPr="008904DA">
        <w:t xml:space="preserve"> </w:t>
      </w:r>
      <w:r>
        <w:t>Banker’s</w:t>
      </w:r>
      <w:r w:rsidRPr="008904DA">
        <w:t xml:space="preserve"> Application Input Screen with pre-</w:t>
      </w:r>
      <w:commentRangeStart w:id="57"/>
      <w:r w:rsidRPr="008904DA">
        <w:t>fill</w:t>
      </w:r>
      <w:r>
        <w:t>ed</w:t>
      </w:r>
      <w:commentRangeEnd w:id="57"/>
      <w:r>
        <w:rPr>
          <w:rStyle w:val="CommentReference"/>
        </w:rPr>
        <w:commentReference w:id="57"/>
      </w:r>
      <w:r w:rsidRPr="008904DA">
        <w:t xml:space="preserve"> </w:t>
      </w:r>
      <w:r>
        <w:t xml:space="preserve">applicant </w:t>
      </w:r>
      <w:r w:rsidRPr="008904DA">
        <w:t>profiles</w:t>
      </w:r>
      <w:r>
        <w:t xml:space="preserve"> as much information can be obtained from the system</w:t>
      </w:r>
      <w:r w:rsidRPr="008904DA">
        <w:t>.</w:t>
      </w:r>
      <w:r>
        <w:t xml:space="preserve"> All fields are editable. IB User is allowed to make any changes.</w:t>
      </w:r>
    </w:p>
    <w:p w:rsidR="00506AA5" w:rsidRDefault="00506AA5" w:rsidP="00506AA5">
      <w:pPr>
        <w:widowControl w:val="0"/>
        <w:numPr>
          <w:ilvl w:val="0"/>
          <w:numId w:val="19"/>
        </w:numPr>
        <w:spacing w:after="0" w:line="240" w:lineRule="auto"/>
        <w:jc w:val="both"/>
      </w:pPr>
      <w:r>
        <w:t>IB User input</w:t>
      </w:r>
      <w:r w:rsidR="00097E22">
        <w:t>s</w:t>
      </w:r>
      <w:r>
        <w:t xml:space="preserve"> required to input beneficiary </w:t>
      </w:r>
      <w:r w:rsidR="000A1BB4">
        <w:t>name</w:t>
      </w:r>
      <w:r>
        <w:t xml:space="preserve"> and </w:t>
      </w:r>
      <w:r w:rsidR="000A1BB4">
        <w:t>purpose of transaction</w:t>
      </w:r>
      <w:r>
        <w:t>.</w:t>
      </w:r>
    </w:p>
    <w:p w:rsidR="00D73114" w:rsidRDefault="00506AA5" w:rsidP="00A14100">
      <w:pPr>
        <w:widowControl w:val="0"/>
        <w:spacing w:after="0" w:line="240" w:lineRule="auto"/>
      </w:pPr>
      <w:r w:rsidRPr="008904DA">
        <w:br w:type="page"/>
      </w:r>
      <w:r>
        <w:rPr>
          <w:rStyle w:val="CommentReference"/>
        </w:rPr>
        <w:lastRenderedPageBreak/>
        <w:commentReference w:id="58"/>
      </w:r>
      <w:r w:rsidR="00192E25">
        <w:rPr>
          <w:noProof/>
          <w:lang w:bidi="ar-SA"/>
        </w:rPr>
        <w:drawing>
          <wp:inline distT="0" distB="0" distL="0" distR="0">
            <wp:extent cx="5731510" cy="3989859"/>
            <wp:effectExtent l="19050" t="0" r="254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731510" cy="3989859"/>
                    </a:xfrm>
                    <a:prstGeom prst="rect">
                      <a:avLst/>
                    </a:prstGeom>
                    <a:noFill/>
                    <a:ln w="9525">
                      <a:noFill/>
                      <a:miter lim="800000"/>
                      <a:headEnd/>
                      <a:tailEnd/>
                    </a:ln>
                  </pic:spPr>
                </pic:pic>
              </a:graphicData>
            </a:graphic>
          </wp:inline>
        </w:drawing>
      </w:r>
    </w:p>
    <w:p w:rsidR="00D73114" w:rsidRDefault="00D73114" w:rsidP="00A14100">
      <w:pPr>
        <w:widowControl w:val="0"/>
        <w:spacing w:after="0" w:line="240" w:lineRule="auto"/>
      </w:pPr>
    </w:p>
    <w:p w:rsidR="00506AA5" w:rsidRPr="00A14100" w:rsidRDefault="004E39DB" w:rsidP="00A14100">
      <w:pPr>
        <w:widowControl w:val="0"/>
        <w:spacing w:after="0" w:line="240" w:lineRule="auto"/>
        <w:rPr>
          <w:b/>
          <w:color w:val="0070C0"/>
          <w:sz w:val="18"/>
          <w:szCs w:val="18"/>
        </w:rPr>
      </w:pPr>
      <w:r w:rsidRPr="00A14100">
        <w:rPr>
          <w:rStyle w:val="CommentReference"/>
          <w:b/>
          <w:color w:val="0070C0"/>
          <w:sz w:val="18"/>
          <w:szCs w:val="18"/>
        </w:rPr>
        <w:commentReference w:id="59"/>
      </w:r>
      <w:bookmarkStart w:id="60" w:name="_Toc261607212"/>
      <w:bookmarkStart w:id="61" w:name="_Toc261611957"/>
      <w:r w:rsidR="00506AA5" w:rsidRPr="00A14100">
        <w:rPr>
          <w:b/>
          <w:color w:val="0070C0"/>
          <w:sz w:val="18"/>
          <w:szCs w:val="18"/>
        </w:rPr>
        <w:t xml:space="preserve">Figure </w:t>
      </w:r>
      <w:r w:rsidR="00BE030F" w:rsidRPr="00A14100">
        <w:rPr>
          <w:b/>
          <w:color w:val="0070C0"/>
          <w:sz w:val="18"/>
          <w:szCs w:val="18"/>
        </w:rPr>
        <w:fldChar w:fldCharType="begin"/>
      </w:r>
      <w:r w:rsidR="00F57D1A" w:rsidRPr="00A14100">
        <w:rPr>
          <w:b/>
          <w:color w:val="0070C0"/>
          <w:sz w:val="18"/>
          <w:szCs w:val="18"/>
        </w:rPr>
        <w:instrText xml:space="preserve"> SEQ Figure \* ARABIC </w:instrText>
      </w:r>
      <w:r w:rsidR="00BE030F" w:rsidRPr="00A14100">
        <w:rPr>
          <w:b/>
          <w:color w:val="0070C0"/>
          <w:sz w:val="18"/>
          <w:szCs w:val="18"/>
        </w:rPr>
        <w:fldChar w:fldCharType="separate"/>
      </w:r>
      <w:r w:rsidR="00506AA5" w:rsidRPr="00A14100">
        <w:rPr>
          <w:b/>
          <w:noProof/>
          <w:color w:val="0070C0"/>
          <w:sz w:val="18"/>
          <w:szCs w:val="18"/>
        </w:rPr>
        <w:t>10</w:t>
      </w:r>
      <w:r w:rsidR="00BE030F" w:rsidRPr="00A14100">
        <w:rPr>
          <w:b/>
          <w:color w:val="0070C0"/>
          <w:sz w:val="18"/>
          <w:szCs w:val="18"/>
        </w:rPr>
        <w:fldChar w:fldCharType="end"/>
      </w:r>
      <w:r w:rsidR="00506AA5" w:rsidRPr="00A14100">
        <w:rPr>
          <w:b/>
          <w:color w:val="0070C0"/>
          <w:sz w:val="18"/>
          <w:szCs w:val="18"/>
        </w:rPr>
        <w:t xml:space="preserve">  Demand Draft Application Input Screen </w:t>
      </w:r>
      <w:commentRangeStart w:id="62"/>
      <w:r w:rsidR="00506AA5" w:rsidRPr="00A14100">
        <w:rPr>
          <w:b/>
          <w:color w:val="0070C0"/>
          <w:sz w:val="18"/>
          <w:szCs w:val="18"/>
        </w:rPr>
        <w:t>2</w:t>
      </w:r>
      <w:bookmarkEnd w:id="60"/>
      <w:bookmarkEnd w:id="61"/>
      <w:commentRangeEnd w:id="62"/>
      <w:r w:rsidR="003E1665" w:rsidRPr="00A14100">
        <w:rPr>
          <w:rStyle w:val="CommentReference"/>
          <w:b/>
          <w:bCs/>
          <w:color w:val="0070C0"/>
          <w:sz w:val="18"/>
          <w:szCs w:val="18"/>
        </w:rPr>
        <w:commentReference w:id="62"/>
      </w:r>
    </w:p>
    <w:p w:rsidR="00A14100" w:rsidRPr="00A14100" w:rsidRDefault="00A14100" w:rsidP="00A14100">
      <w:pPr>
        <w:widowControl w:val="0"/>
        <w:spacing w:after="0" w:line="240" w:lineRule="auto"/>
        <w:rPr>
          <w:b/>
          <w:i/>
          <w:color w:val="00B0F0"/>
        </w:rPr>
      </w:pPr>
    </w:p>
    <w:p w:rsidR="00506AA5" w:rsidRDefault="00506AA5" w:rsidP="00506AA5">
      <w:pPr>
        <w:widowControl w:val="0"/>
        <w:numPr>
          <w:ilvl w:val="0"/>
          <w:numId w:val="17"/>
        </w:numPr>
        <w:spacing w:after="0" w:line="240" w:lineRule="auto"/>
        <w:jc w:val="both"/>
      </w:pPr>
      <w:r w:rsidRPr="008904DA">
        <w:t>IB User input</w:t>
      </w:r>
      <w:r w:rsidR="002222BD">
        <w:t>s</w:t>
      </w:r>
      <w:r w:rsidRPr="008904DA">
        <w:t xml:space="preserve"> </w:t>
      </w:r>
      <w:r w:rsidRPr="008E78F6">
        <w:t>Demand Draft</w:t>
      </w:r>
      <w:r w:rsidRPr="008904DA">
        <w:t xml:space="preserve"> Application details. </w:t>
      </w:r>
    </w:p>
    <w:p w:rsidR="00506AA5" w:rsidRDefault="00506AA5" w:rsidP="00506AA5">
      <w:pPr>
        <w:widowControl w:val="0"/>
        <w:numPr>
          <w:ilvl w:val="0"/>
          <w:numId w:val="17"/>
        </w:numPr>
        <w:spacing w:after="0" w:line="240" w:lineRule="auto"/>
      </w:pPr>
      <w:r>
        <w:t>Commission and Stamp Du</w:t>
      </w:r>
      <w:r w:rsidR="002D3101">
        <w:t xml:space="preserve">ty values shall be store in the </w:t>
      </w:r>
      <w:r>
        <w:t>IBBusinessOptionResources.properties file.</w:t>
      </w:r>
    </w:p>
    <w:p w:rsidR="00506AA5" w:rsidRDefault="00506AA5" w:rsidP="00506AA5">
      <w:pPr>
        <w:widowControl w:val="0"/>
        <w:numPr>
          <w:ilvl w:val="0"/>
          <w:numId w:val="17"/>
        </w:numPr>
        <w:spacing w:after="0" w:line="240" w:lineRule="auto"/>
        <w:jc w:val="both"/>
      </w:pPr>
      <w:r>
        <w:t>Rules:</w:t>
      </w:r>
    </w:p>
    <w:p w:rsidR="00506AA5" w:rsidRDefault="00506AA5" w:rsidP="00506AA5">
      <w:pPr>
        <w:widowControl w:val="0"/>
        <w:numPr>
          <w:ilvl w:val="1"/>
          <w:numId w:val="17"/>
        </w:numPr>
        <w:spacing w:after="0" w:line="240" w:lineRule="auto"/>
        <w:jc w:val="both"/>
      </w:pPr>
      <w:r>
        <w:t>If Amount is &lt;= RM5000, Commission=</w:t>
      </w:r>
      <w:r w:rsidR="002222BD">
        <w:t>RM</w:t>
      </w:r>
      <w:r>
        <w:t>12, Stamp Duty=</w:t>
      </w:r>
      <w:r w:rsidR="002222BD">
        <w:t>RM</w:t>
      </w:r>
      <w:r>
        <w:t>0</w:t>
      </w:r>
    </w:p>
    <w:p w:rsidR="00506AA5" w:rsidRDefault="00506AA5" w:rsidP="00506AA5">
      <w:pPr>
        <w:widowControl w:val="0"/>
        <w:numPr>
          <w:ilvl w:val="1"/>
          <w:numId w:val="17"/>
        </w:numPr>
        <w:spacing w:after="0" w:line="240" w:lineRule="auto"/>
        <w:jc w:val="both"/>
      </w:pPr>
      <w:r>
        <w:t>If Amount is &gt; RM5000, Commission=</w:t>
      </w:r>
      <w:r w:rsidR="002222BD">
        <w:t>RM</w:t>
      </w:r>
      <w:r>
        <w:t>10, Stamp Duty=</w:t>
      </w:r>
      <w:r w:rsidR="002222BD">
        <w:t>RM</w:t>
      </w:r>
      <w:r>
        <w:t>0</w:t>
      </w:r>
    </w:p>
    <w:p w:rsidR="00506AA5" w:rsidRPr="008904DA" w:rsidRDefault="00506AA5" w:rsidP="00506AA5">
      <w:pPr>
        <w:widowControl w:val="0"/>
        <w:numPr>
          <w:ilvl w:val="1"/>
          <w:numId w:val="17"/>
        </w:numPr>
        <w:spacing w:after="0" w:line="240" w:lineRule="auto"/>
        <w:jc w:val="both"/>
      </w:pPr>
      <w:r>
        <w:t xml:space="preserve">If Amount is in other currency, estimated similar RM value shall be calculated and estimate the Commission and Stamp Duty based on the same day currency rate using the above </w:t>
      </w:r>
      <w:commentRangeStart w:id="63"/>
      <w:r>
        <w:t>rules</w:t>
      </w:r>
      <w:commentRangeEnd w:id="63"/>
      <w:r w:rsidR="003E1665">
        <w:rPr>
          <w:rStyle w:val="CommentReference"/>
        </w:rPr>
        <w:commentReference w:id="63"/>
      </w:r>
      <w:r>
        <w:t xml:space="preserve">. </w:t>
      </w:r>
    </w:p>
    <w:p w:rsidR="00506AA5" w:rsidRPr="008904DA" w:rsidRDefault="00506AA5" w:rsidP="00506AA5">
      <w:pPr>
        <w:rPr>
          <w:b/>
          <w:i/>
        </w:rPr>
      </w:pPr>
      <w:r w:rsidRPr="008904DA">
        <w:br w:type="page"/>
      </w:r>
      <w:r w:rsidR="00BB44FD">
        <w:rPr>
          <w:b/>
          <w:i/>
        </w:rPr>
        <w:lastRenderedPageBreak/>
        <w:t xml:space="preserve">Step </w:t>
      </w:r>
      <w:r w:rsidR="003940C0">
        <w:rPr>
          <w:b/>
          <w:i/>
        </w:rPr>
        <w:t>3</w:t>
      </w:r>
      <w:r w:rsidRPr="008904DA">
        <w:rPr>
          <w:b/>
          <w:i/>
        </w:rPr>
        <w:t>:</w:t>
      </w:r>
    </w:p>
    <w:p w:rsidR="00506AA5" w:rsidRPr="008904DA" w:rsidRDefault="002623FD" w:rsidP="00506AA5">
      <w:pPr>
        <w:rPr>
          <w:b/>
          <w:i/>
        </w:rPr>
      </w:pPr>
      <w:r>
        <w:rPr>
          <w:b/>
          <w:i/>
          <w:noProof/>
          <w:lang w:bidi="ar-SA"/>
        </w:rPr>
        <w:drawing>
          <wp:inline distT="0" distB="0" distL="0" distR="0">
            <wp:extent cx="5729779" cy="7724775"/>
            <wp:effectExtent l="19050" t="0" r="4271"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731510" cy="7727108"/>
                    </a:xfrm>
                    <a:prstGeom prst="rect">
                      <a:avLst/>
                    </a:prstGeom>
                    <a:noFill/>
                    <a:ln w="9525">
                      <a:noFill/>
                      <a:miter lim="800000"/>
                      <a:headEnd/>
                      <a:tailEnd/>
                    </a:ln>
                  </pic:spPr>
                </pic:pic>
              </a:graphicData>
            </a:graphic>
          </wp:inline>
        </w:drawing>
      </w:r>
      <w:r w:rsidR="004E39DB">
        <w:rPr>
          <w:rStyle w:val="CommentReference"/>
        </w:rPr>
        <w:commentReference w:id="64"/>
      </w:r>
    </w:p>
    <w:p w:rsidR="00506AA5" w:rsidRPr="003C1184" w:rsidRDefault="00506AA5" w:rsidP="00506AA5">
      <w:pPr>
        <w:pStyle w:val="Caption"/>
      </w:pPr>
      <w:bookmarkStart w:id="65" w:name="_Toc261607213"/>
      <w:bookmarkStart w:id="66" w:name="_Toc261611958"/>
      <w:r w:rsidRPr="003C1184">
        <w:t xml:space="preserve">Figure </w:t>
      </w:r>
      <w:fldSimple w:instr=" SEQ Figure \* ARABIC ">
        <w:r>
          <w:rPr>
            <w:noProof/>
          </w:rPr>
          <w:t>11</w:t>
        </w:r>
      </w:fldSimple>
      <w:r w:rsidRPr="003C1184">
        <w:t xml:space="preserve">  Demand Draft Application Confirmation Screen</w:t>
      </w:r>
      <w:bookmarkEnd w:id="65"/>
      <w:bookmarkEnd w:id="66"/>
    </w:p>
    <w:p w:rsidR="00506AA5" w:rsidRPr="008904DA" w:rsidRDefault="00506AA5" w:rsidP="00506AA5">
      <w:pPr>
        <w:widowControl w:val="0"/>
        <w:numPr>
          <w:ilvl w:val="0"/>
          <w:numId w:val="18"/>
        </w:numPr>
        <w:spacing w:after="0" w:line="240" w:lineRule="auto"/>
        <w:jc w:val="both"/>
      </w:pPr>
      <w:r>
        <w:t>CIB</w:t>
      </w:r>
      <w:r w:rsidRPr="008904DA">
        <w:t xml:space="preserve"> System display</w:t>
      </w:r>
      <w:r w:rsidR="00097E22">
        <w:t>s</w:t>
      </w:r>
      <w:r w:rsidRPr="008904DA">
        <w:t xml:space="preserve"> </w:t>
      </w:r>
      <w:r w:rsidRPr="008E78F6">
        <w:t xml:space="preserve">Demand Draft </w:t>
      </w:r>
      <w:r>
        <w:t>Application</w:t>
      </w:r>
      <w:r w:rsidRPr="008904DA">
        <w:t xml:space="preserve"> Confirmation Screen.</w:t>
      </w:r>
    </w:p>
    <w:p w:rsidR="00BB44FD" w:rsidRDefault="00506AA5" w:rsidP="00506AA5">
      <w:pPr>
        <w:widowControl w:val="0"/>
        <w:numPr>
          <w:ilvl w:val="0"/>
          <w:numId w:val="18"/>
        </w:numPr>
        <w:spacing w:after="0" w:line="240" w:lineRule="auto"/>
        <w:jc w:val="both"/>
      </w:pPr>
      <w:r w:rsidRPr="008904DA">
        <w:t xml:space="preserve">IB User confirms </w:t>
      </w:r>
      <w:r w:rsidRPr="008E78F6">
        <w:t>Demand Draft</w:t>
      </w:r>
      <w:r>
        <w:t xml:space="preserve"> </w:t>
      </w:r>
      <w:r w:rsidRPr="008904DA">
        <w:t>Application.</w:t>
      </w:r>
    </w:p>
    <w:p w:rsidR="001769FC" w:rsidRPr="00BB44FD" w:rsidRDefault="002623FD" w:rsidP="00506AA5">
      <w:pPr>
        <w:rPr>
          <w:noProof/>
          <w:lang w:bidi="ar-SA"/>
        </w:rPr>
      </w:pPr>
      <w:r>
        <w:rPr>
          <w:noProof/>
          <w:lang w:bidi="ar-SA"/>
        </w:rPr>
        <w:lastRenderedPageBreak/>
        <w:drawing>
          <wp:inline distT="0" distB="0" distL="0" distR="0">
            <wp:extent cx="5728990" cy="7600950"/>
            <wp:effectExtent l="19050" t="0" r="506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731510" cy="7604293"/>
                    </a:xfrm>
                    <a:prstGeom prst="rect">
                      <a:avLst/>
                    </a:prstGeom>
                    <a:noFill/>
                    <a:ln w="9525">
                      <a:noFill/>
                      <a:miter lim="800000"/>
                      <a:headEnd/>
                      <a:tailEnd/>
                    </a:ln>
                  </pic:spPr>
                </pic:pic>
              </a:graphicData>
            </a:graphic>
          </wp:inline>
        </w:drawing>
      </w:r>
    </w:p>
    <w:p w:rsidR="00506AA5" w:rsidRPr="003C1184" w:rsidRDefault="00506AA5" w:rsidP="00506AA5">
      <w:pPr>
        <w:pStyle w:val="Caption"/>
      </w:pPr>
      <w:bookmarkStart w:id="67" w:name="_Toc261607214"/>
      <w:bookmarkStart w:id="68" w:name="_Toc261611959"/>
      <w:r w:rsidRPr="003C1184">
        <w:t xml:space="preserve">Figure </w:t>
      </w:r>
      <w:fldSimple w:instr=" SEQ Figure \* ARABIC ">
        <w:r>
          <w:rPr>
            <w:noProof/>
          </w:rPr>
          <w:t>12</w:t>
        </w:r>
      </w:fldSimple>
      <w:r w:rsidRPr="003C1184">
        <w:t xml:space="preserve">  Demand Draft Application Result Screen</w:t>
      </w:r>
      <w:bookmarkEnd w:id="67"/>
      <w:bookmarkEnd w:id="68"/>
    </w:p>
    <w:p w:rsidR="00506AA5" w:rsidRPr="008904DA" w:rsidRDefault="00506AA5" w:rsidP="00506AA5">
      <w:pPr>
        <w:widowControl w:val="0"/>
        <w:numPr>
          <w:ilvl w:val="0"/>
          <w:numId w:val="20"/>
        </w:numPr>
        <w:spacing w:after="0" w:line="240" w:lineRule="auto"/>
        <w:jc w:val="both"/>
      </w:pPr>
      <w:r>
        <w:t>C</w:t>
      </w:r>
      <w:r w:rsidRPr="008904DA">
        <w:t>IB System save</w:t>
      </w:r>
      <w:r w:rsidR="00101822">
        <w:t>s the</w:t>
      </w:r>
      <w:r w:rsidRPr="008904DA">
        <w:t xml:space="preserve"> </w:t>
      </w:r>
      <w:r w:rsidRPr="008E78F6">
        <w:t>Demand Draft</w:t>
      </w:r>
      <w:r w:rsidRPr="008904DA">
        <w:t xml:space="preserve"> Application </w:t>
      </w:r>
      <w:r w:rsidR="00101822">
        <w:t>in</w:t>
      </w:r>
      <w:r>
        <w:t>to the system and show</w:t>
      </w:r>
      <w:r w:rsidR="00101822">
        <w:t>s</w:t>
      </w:r>
      <w:r>
        <w:t xml:space="preserve"> the </w:t>
      </w:r>
      <w:r w:rsidRPr="008904DA">
        <w:t>Result Screen.</w:t>
      </w:r>
    </w:p>
    <w:p w:rsidR="00506AA5" w:rsidRPr="008904DA" w:rsidRDefault="00506AA5" w:rsidP="00506AA5">
      <w:pPr>
        <w:widowControl w:val="0"/>
        <w:numPr>
          <w:ilvl w:val="0"/>
          <w:numId w:val="20"/>
        </w:numPr>
        <w:spacing w:after="0" w:line="240" w:lineRule="auto"/>
        <w:jc w:val="both"/>
      </w:pPr>
      <w:r w:rsidRPr="008904DA">
        <w:t xml:space="preserve">IB User views </w:t>
      </w:r>
      <w:r w:rsidRPr="008E78F6">
        <w:t>Demand Draft</w:t>
      </w:r>
      <w:r w:rsidRPr="008904DA">
        <w:t xml:space="preserve"> Application Result Screen.</w:t>
      </w:r>
    </w:p>
    <w:p w:rsidR="00506AA5" w:rsidRDefault="00506AA5" w:rsidP="00506AA5">
      <w:pPr>
        <w:widowControl w:val="0"/>
        <w:numPr>
          <w:ilvl w:val="0"/>
          <w:numId w:val="20"/>
        </w:numPr>
        <w:spacing w:after="0" w:line="240" w:lineRule="auto"/>
        <w:jc w:val="both"/>
      </w:pPr>
      <w:r w:rsidRPr="008904DA">
        <w:t xml:space="preserve">IB User can print the </w:t>
      </w:r>
      <w:r>
        <w:t xml:space="preserve">submitted </w:t>
      </w:r>
      <w:r w:rsidRPr="008E78F6">
        <w:t xml:space="preserve">Demand Draft </w:t>
      </w:r>
      <w:r w:rsidRPr="008904DA">
        <w:t>Application Form by click</w:t>
      </w:r>
      <w:r>
        <w:t>ing on the Print</w:t>
      </w:r>
      <w:r w:rsidRPr="008904DA">
        <w:t xml:space="preserve"> button.</w:t>
      </w:r>
      <w:r>
        <w:t xml:space="preserve"> </w:t>
      </w:r>
      <w:r w:rsidR="00A447A1">
        <w:t xml:space="preserve">The printing format is as Figure </w:t>
      </w:r>
      <w:r w:rsidR="00105465">
        <w:t>13</w:t>
      </w:r>
      <w:r w:rsidR="00A447A1">
        <w:t>.</w:t>
      </w:r>
    </w:p>
    <w:p w:rsidR="00506AA5" w:rsidRDefault="00867B49" w:rsidP="00506AA5">
      <w:pPr>
        <w:jc w:val="center"/>
      </w:pPr>
      <w:r>
        <w:rPr>
          <w:noProof/>
          <w:lang w:bidi="ar-SA"/>
        </w:rPr>
        <w:lastRenderedPageBreak/>
        <w:drawing>
          <wp:inline distT="0" distB="0" distL="0" distR="0">
            <wp:extent cx="5728816" cy="8515350"/>
            <wp:effectExtent l="19050" t="0" r="523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5731510" cy="8519354"/>
                    </a:xfrm>
                    <a:prstGeom prst="rect">
                      <a:avLst/>
                    </a:prstGeom>
                    <a:noFill/>
                    <a:ln w="9525">
                      <a:noFill/>
                      <a:miter lim="800000"/>
                      <a:headEnd/>
                      <a:tailEnd/>
                    </a:ln>
                  </pic:spPr>
                </pic:pic>
              </a:graphicData>
            </a:graphic>
          </wp:inline>
        </w:drawing>
      </w:r>
    </w:p>
    <w:p w:rsidR="00506AA5" w:rsidRDefault="00506AA5" w:rsidP="00867B49">
      <w:pPr>
        <w:pStyle w:val="Caption"/>
      </w:pPr>
      <w:bookmarkStart w:id="69" w:name="_Toc261607215"/>
      <w:bookmarkStart w:id="70" w:name="_Toc261611960"/>
      <w:r w:rsidRPr="003C1184">
        <w:t xml:space="preserve">Figure </w:t>
      </w:r>
      <w:fldSimple w:instr=" SEQ Figure \* ARABIC ">
        <w:r>
          <w:rPr>
            <w:noProof/>
          </w:rPr>
          <w:t>13</w:t>
        </w:r>
      </w:fldSimple>
      <w:r w:rsidRPr="003C1184">
        <w:t xml:space="preserve">  Demand Draft Application </w:t>
      </w:r>
      <w:r>
        <w:t>Print Format</w:t>
      </w:r>
      <w:bookmarkEnd w:id="69"/>
      <w:bookmarkEnd w:id="70"/>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bookmarkStart w:id="71" w:name="_Toc261607514"/>
      <w:bookmarkStart w:id="72" w:name="_Toc262555476"/>
      <w:r w:rsidRPr="00BB5F81">
        <w:lastRenderedPageBreak/>
        <w:t>Applicati</w:t>
      </w:r>
      <w:r>
        <w:t>on Form Enquiry</w:t>
      </w:r>
      <w:bookmarkEnd w:id="71"/>
      <w:bookmarkEnd w:id="72"/>
    </w:p>
    <w:p w:rsidR="00506AA5" w:rsidRDefault="00506AA5" w:rsidP="00506AA5">
      <w:pPr>
        <w:spacing w:after="0" w:line="240" w:lineRule="auto"/>
      </w:pPr>
    </w:p>
    <w:p w:rsidR="00506AA5" w:rsidRPr="00506AA5" w:rsidRDefault="00506AA5" w:rsidP="00506AA5">
      <w:pPr>
        <w:pStyle w:val="Heading2"/>
        <w:keepNext/>
        <w:keepLines/>
        <w:widowControl w:val="0"/>
        <w:numPr>
          <w:ilvl w:val="2"/>
          <w:numId w:val="2"/>
        </w:numPr>
        <w:spacing w:before="0" w:line="240" w:lineRule="auto"/>
        <w:rPr>
          <w:szCs w:val="24"/>
        </w:rPr>
      </w:pPr>
      <w:bookmarkStart w:id="73" w:name="_Toc262555477"/>
      <w:r w:rsidRPr="00BB5F81">
        <w:t>Process Flo</w:t>
      </w:r>
      <w:r>
        <w:t>w</w:t>
      </w:r>
      <w:bookmarkEnd w:id="73"/>
      <w:r w:rsidRPr="00506AA5">
        <w:rPr>
          <w:szCs w:val="24"/>
        </w:rPr>
        <w:t xml:space="preserve"> </w:t>
      </w:r>
    </w:p>
    <w:p w:rsidR="00506AA5" w:rsidRPr="008904DA" w:rsidRDefault="00506AA5" w:rsidP="00506AA5">
      <w:pPr>
        <w:rPr>
          <w:b/>
          <w:i/>
        </w:rPr>
      </w:pPr>
      <w:r w:rsidRPr="008904DA">
        <w:rPr>
          <w:b/>
          <w:i/>
        </w:rPr>
        <w:t>Step 1:</w:t>
      </w:r>
    </w:p>
    <w:p w:rsidR="00506AA5" w:rsidRPr="008904DA" w:rsidRDefault="00506AA5" w:rsidP="00506AA5">
      <w:pPr>
        <w:widowControl w:val="0"/>
        <w:numPr>
          <w:ilvl w:val="0"/>
          <w:numId w:val="21"/>
        </w:numPr>
        <w:spacing w:after="0" w:line="240" w:lineRule="auto"/>
        <w:jc w:val="both"/>
      </w:pPr>
      <w:r w:rsidRPr="008904DA">
        <w:t>IB User access</w:t>
      </w:r>
      <w:r w:rsidR="00506F0A">
        <w:t>es</w:t>
      </w:r>
      <w:r w:rsidRPr="008904DA">
        <w:t xml:space="preserve"> to </w:t>
      </w:r>
      <w:r>
        <w:t>Application Form Enquiry</w:t>
      </w:r>
      <w:r w:rsidRPr="008904DA">
        <w:t xml:space="preserve"> Screen</w:t>
      </w:r>
      <w:r>
        <w:t xml:space="preserve"> through the Application</w:t>
      </w:r>
      <w:r w:rsidR="008D56C5">
        <w:t xml:space="preserve"> Form listing page, see Figure 1</w:t>
      </w:r>
      <w:r w:rsidRPr="008904DA">
        <w:t>.</w:t>
      </w:r>
    </w:p>
    <w:p w:rsidR="00506AA5" w:rsidRPr="008904DA" w:rsidRDefault="00506AA5" w:rsidP="00506AA5">
      <w:pPr>
        <w:widowControl w:val="0"/>
        <w:numPr>
          <w:ilvl w:val="0"/>
          <w:numId w:val="21"/>
        </w:numPr>
        <w:spacing w:after="0" w:line="240" w:lineRule="auto"/>
        <w:jc w:val="both"/>
      </w:pPr>
      <w:r>
        <w:t>C</w:t>
      </w:r>
      <w:r w:rsidRPr="008904DA">
        <w:t>IB System display</w:t>
      </w:r>
      <w:r w:rsidR="00097E22">
        <w:t>s</w:t>
      </w:r>
      <w:r w:rsidRPr="008904DA">
        <w:t xml:space="preserve"> </w:t>
      </w:r>
      <w:r>
        <w:t>Application Form Enquiry</w:t>
      </w:r>
      <w:r w:rsidRPr="008904DA">
        <w:t xml:space="preserve"> Screen</w:t>
      </w:r>
      <w:r w:rsidR="008D56C5">
        <w:t>, see Figure 14</w:t>
      </w:r>
      <w:r w:rsidRPr="008904DA">
        <w:t>.</w:t>
      </w:r>
    </w:p>
    <w:p w:rsidR="00506AA5" w:rsidRPr="008904DA" w:rsidRDefault="00506AA5" w:rsidP="00506AA5">
      <w:pPr>
        <w:rPr>
          <w:b/>
          <w:i/>
        </w:rPr>
      </w:pPr>
      <w:r w:rsidRPr="008904DA">
        <w:rPr>
          <w:b/>
          <w:i/>
        </w:rPr>
        <w:t>Step 2:</w:t>
      </w:r>
    </w:p>
    <w:p w:rsidR="00506AA5" w:rsidRDefault="00506AA5" w:rsidP="00506AA5">
      <w:pPr>
        <w:widowControl w:val="0"/>
        <w:numPr>
          <w:ilvl w:val="0"/>
          <w:numId w:val="22"/>
        </w:numPr>
        <w:spacing w:after="0" w:line="240" w:lineRule="auto"/>
        <w:jc w:val="both"/>
      </w:pPr>
      <w:r>
        <w:t>IB User can click on Re</w:t>
      </w:r>
      <w:r w:rsidR="001B2459">
        <w:t>print button to print the form.</w:t>
      </w:r>
    </w:p>
    <w:p w:rsidR="00506AA5" w:rsidRDefault="00506AA5" w:rsidP="00506AA5">
      <w:pPr>
        <w:widowControl w:val="0"/>
        <w:numPr>
          <w:ilvl w:val="0"/>
          <w:numId w:val="22"/>
        </w:numPr>
        <w:spacing w:after="0" w:line="240" w:lineRule="auto"/>
        <w:jc w:val="both"/>
      </w:pPr>
      <w:r>
        <w:t>CIB System shall display the selected application fo</w:t>
      </w:r>
      <w:r w:rsidR="005E3709">
        <w:t>rm before printing, see Figure 7 and Figure 13</w:t>
      </w:r>
      <w:r>
        <w:t xml:space="preserve"> for the sample printing format of both Banker’s Cheque and Demand Draft application form respectively.</w:t>
      </w:r>
    </w:p>
    <w:p w:rsidR="00506AA5" w:rsidRDefault="00506AA5" w:rsidP="00506AA5"/>
    <w:p w:rsidR="00506AA5" w:rsidRDefault="00506AA5" w:rsidP="00506AA5">
      <w:pPr>
        <w:pStyle w:val="Heading2"/>
        <w:keepNext/>
        <w:keepLines/>
        <w:widowControl w:val="0"/>
        <w:numPr>
          <w:ilvl w:val="2"/>
          <w:numId w:val="2"/>
        </w:numPr>
        <w:spacing w:before="0" w:line="240" w:lineRule="auto"/>
      </w:pPr>
      <w:bookmarkStart w:id="74" w:name="_Toc261607516"/>
      <w:bookmarkStart w:id="75" w:name="_Toc262555478"/>
      <w:r w:rsidRPr="008904DA">
        <w:t>Screen Designs</w:t>
      </w:r>
      <w:bookmarkEnd w:id="74"/>
      <w:bookmarkEnd w:id="75"/>
    </w:p>
    <w:p w:rsidR="00506AA5" w:rsidRDefault="00506AA5" w:rsidP="00506AA5"/>
    <w:p w:rsidR="00506AA5" w:rsidRDefault="00506AA5" w:rsidP="00506AA5">
      <w:pPr>
        <w:rPr>
          <w:b/>
          <w:i/>
        </w:rPr>
      </w:pPr>
      <w:r w:rsidRPr="008904DA">
        <w:rPr>
          <w:b/>
          <w:i/>
        </w:rPr>
        <w:t>Step 1:</w:t>
      </w:r>
    </w:p>
    <w:p w:rsidR="00506AA5" w:rsidRDefault="002E6733" w:rsidP="00506AA5">
      <w:pPr>
        <w:rPr>
          <w:b/>
          <w:i/>
        </w:rPr>
      </w:pPr>
      <w:r>
        <w:rPr>
          <w:b/>
          <w:i/>
          <w:noProof/>
          <w:lang w:bidi="ar-SA"/>
        </w:rPr>
        <w:drawing>
          <wp:inline distT="0" distB="0" distL="0" distR="0">
            <wp:extent cx="5731510" cy="3517451"/>
            <wp:effectExtent l="1905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srcRect/>
                    <a:stretch>
                      <a:fillRect/>
                    </a:stretch>
                  </pic:blipFill>
                  <pic:spPr bwMode="auto">
                    <a:xfrm>
                      <a:off x="0" y="0"/>
                      <a:ext cx="5731510" cy="3517451"/>
                    </a:xfrm>
                    <a:prstGeom prst="rect">
                      <a:avLst/>
                    </a:prstGeom>
                    <a:noFill/>
                    <a:ln w="9525">
                      <a:noFill/>
                      <a:miter lim="800000"/>
                      <a:headEnd/>
                      <a:tailEnd/>
                    </a:ln>
                  </pic:spPr>
                </pic:pic>
              </a:graphicData>
            </a:graphic>
          </wp:inline>
        </w:drawing>
      </w:r>
      <w:r w:rsidR="004E39DB">
        <w:rPr>
          <w:rStyle w:val="CommentReference"/>
        </w:rPr>
        <w:commentReference w:id="76"/>
      </w:r>
      <w:r w:rsidR="004E39DB">
        <w:rPr>
          <w:rStyle w:val="CommentReference"/>
        </w:rPr>
        <w:commentReference w:id="77"/>
      </w:r>
      <w:r w:rsidR="004E39DB">
        <w:rPr>
          <w:rStyle w:val="CommentReference"/>
        </w:rPr>
        <w:commentReference w:id="78"/>
      </w:r>
    </w:p>
    <w:p w:rsidR="00506AA5" w:rsidRPr="00335C15" w:rsidRDefault="00506AA5" w:rsidP="00506AA5">
      <w:pPr>
        <w:pStyle w:val="Caption"/>
      </w:pPr>
      <w:bookmarkStart w:id="79" w:name="_Toc261607216"/>
      <w:bookmarkStart w:id="80" w:name="_Toc261611961"/>
      <w:r w:rsidRPr="00335C15">
        <w:t xml:space="preserve">Figure </w:t>
      </w:r>
      <w:fldSimple w:instr=" SEQ Figure \* ARABIC ">
        <w:r>
          <w:rPr>
            <w:noProof/>
          </w:rPr>
          <w:t>14</w:t>
        </w:r>
      </w:fldSimple>
      <w:r w:rsidRPr="00335C15">
        <w:t xml:space="preserve">  Application Form Enquiry Screen</w:t>
      </w:r>
      <w:bookmarkEnd w:id="79"/>
      <w:bookmarkEnd w:id="80"/>
    </w:p>
    <w:p w:rsidR="00506AA5" w:rsidRPr="008904DA" w:rsidRDefault="00506AA5" w:rsidP="00506AA5">
      <w:pPr>
        <w:widowControl w:val="0"/>
        <w:numPr>
          <w:ilvl w:val="0"/>
          <w:numId w:val="23"/>
        </w:numPr>
        <w:spacing w:after="0" w:line="240" w:lineRule="auto"/>
        <w:jc w:val="both"/>
      </w:pPr>
      <w:r w:rsidRPr="008904DA">
        <w:t>IB User access</w:t>
      </w:r>
      <w:r w:rsidR="006208E1">
        <w:t>es</w:t>
      </w:r>
      <w:r w:rsidRPr="008904DA">
        <w:t xml:space="preserve"> to </w:t>
      </w:r>
      <w:r>
        <w:t>Application Form Enquiry</w:t>
      </w:r>
      <w:r w:rsidRPr="008904DA">
        <w:t xml:space="preserve"> Screen.</w:t>
      </w:r>
    </w:p>
    <w:p w:rsidR="00506AA5" w:rsidRDefault="00506AA5" w:rsidP="00506AA5">
      <w:pPr>
        <w:widowControl w:val="0"/>
        <w:numPr>
          <w:ilvl w:val="0"/>
          <w:numId w:val="23"/>
        </w:numPr>
        <w:spacing w:after="0" w:line="240" w:lineRule="auto"/>
        <w:jc w:val="both"/>
      </w:pPr>
      <w:r>
        <w:t>C</w:t>
      </w:r>
      <w:r w:rsidRPr="008904DA">
        <w:t>IB System display</w:t>
      </w:r>
      <w:r w:rsidR="00097E22">
        <w:t>s</w:t>
      </w:r>
      <w:r w:rsidRPr="008904DA">
        <w:t xml:space="preserve"> </w:t>
      </w:r>
      <w:r>
        <w:t>Application Form Enquiry</w:t>
      </w:r>
      <w:r w:rsidRPr="008904DA">
        <w:t xml:space="preserve"> Screen.</w:t>
      </w:r>
    </w:p>
    <w:p w:rsidR="00506AA5" w:rsidRPr="00506AA5" w:rsidRDefault="00506AA5" w:rsidP="0063410E">
      <w:pPr>
        <w:spacing w:after="0" w:line="240" w:lineRule="auto"/>
      </w:pPr>
      <w:r>
        <w:br w:type="page"/>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bookmarkStart w:id="81" w:name="_Toc261607517"/>
      <w:bookmarkStart w:id="82" w:name="_Toc262555479"/>
      <w:r>
        <w:lastRenderedPageBreak/>
        <w:t xml:space="preserve">Banker’s Cheque and Demand Draft </w:t>
      </w:r>
      <w:r w:rsidRPr="00BB5F81">
        <w:t>Applicati</w:t>
      </w:r>
      <w:r>
        <w:t>on Digital File</w:t>
      </w:r>
      <w:bookmarkEnd w:id="81"/>
      <w:bookmarkEnd w:id="82"/>
    </w:p>
    <w:p w:rsidR="00506AA5" w:rsidRDefault="00506AA5" w:rsidP="00506AA5">
      <w:pPr>
        <w:spacing w:after="0" w:line="240" w:lineRule="auto"/>
      </w:pPr>
    </w:p>
    <w:p w:rsidR="00506AA5" w:rsidRPr="00E5358F" w:rsidRDefault="00506AA5" w:rsidP="00506AA5">
      <w:r>
        <w:t>All the digital applications are tag</w:t>
      </w:r>
      <w:r w:rsidR="00E91392">
        <w:t>ged</w:t>
      </w:r>
      <w:r>
        <w:t xml:space="preserve"> to the applicant home </w:t>
      </w:r>
      <w:commentRangeStart w:id="83"/>
      <w:r>
        <w:t>branch</w:t>
      </w:r>
      <w:commentRangeEnd w:id="83"/>
      <w:r w:rsidR="00755D40">
        <w:rPr>
          <w:rStyle w:val="CommentReference"/>
        </w:rPr>
        <w:commentReference w:id="83"/>
      </w:r>
      <w:r>
        <w:t xml:space="preserve">. </w:t>
      </w:r>
      <w:r w:rsidR="00263FE1">
        <w:t xml:space="preserve"> The content</w:t>
      </w:r>
      <w:r w:rsidR="00693FF2">
        <w:t xml:space="preserve"> of the digital file is email</w:t>
      </w:r>
      <w:r w:rsidR="00287A77">
        <w:t xml:space="preserve">ed to the collection </w:t>
      </w:r>
      <w:r w:rsidR="00D06E9B">
        <w:t>branch.</w:t>
      </w:r>
    </w:p>
    <w:p w:rsidR="00506AA5" w:rsidRPr="00E5358F" w:rsidRDefault="00506AA5" w:rsidP="00506AA5">
      <w:pPr>
        <w:rPr>
          <w:rFonts w:eastAsia="PMingLiU" w:cs="Arial"/>
          <w:b/>
        </w:rPr>
      </w:pPr>
      <w:r w:rsidRPr="00E5358F">
        <w:rPr>
          <w:rFonts w:eastAsia="PMingLiU" w:cs="Arial"/>
          <w:b/>
        </w:rPr>
        <w:t>Sample digital application format</w:t>
      </w:r>
      <w:r w:rsidRPr="00E5358F">
        <w:rPr>
          <w:rFonts w:cs="Arial"/>
          <w:b/>
        </w:rPr>
        <w:t xml:space="preserve"> for Banker’s Cheque</w:t>
      </w:r>
      <w:r w:rsidRPr="00E5358F">
        <w:rPr>
          <w:rFonts w:eastAsia="PMingLiU"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506AA5" w:rsidRPr="00562704" w:rsidTr="00506AA5">
        <w:tc>
          <w:tcPr>
            <w:tcW w:w="14142" w:type="dxa"/>
          </w:tcPr>
          <w:p w:rsidR="00506AA5" w:rsidRPr="00640278" w:rsidRDefault="00506AA5" w:rsidP="00506AA5">
            <w:pPr>
              <w:spacing w:after="0"/>
              <w:rPr>
                <w:rFonts w:cs="Arial"/>
                <w:sz w:val="18"/>
                <w:szCs w:val="18"/>
              </w:rPr>
            </w:pPr>
            <w:r>
              <w:rPr>
                <w:rFonts w:cs="Arial"/>
                <w:sz w:val="18"/>
                <w:szCs w:val="18"/>
              </w:rPr>
              <w:t xml:space="preserve">Bankers Cheque </w:t>
            </w:r>
            <w:r w:rsidRPr="00640278">
              <w:rPr>
                <w:rFonts w:cs="Arial"/>
                <w:sz w:val="18"/>
                <w:szCs w:val="18"/>
              </w:rPr>
              <w:t xml:space="preserve">Application Date                   :  </w:t>
            </w:r>
            <w:r>
              <w:rPr>
                <w:rFonts w:cs="Arial"/>
                <w:sz w:val="18"/>
                <w:szCs w:val="18"/>
              </w:rPr>
              <w:t>Fri</w:t>
            </w:r>
            <w:r w:rsidRPr="00640278">
              <w:rPr>
                <w:rFonts w:cs="Arial"/>
                <w:sz w:val="18"/>
                <w:szCs w:val="18"/>
              </w:rPr>
              <w:t xml:space="preserve"> Apr 2</w:t>
            </w:r>
            <w:r>
              <w:rPr>
                <w:rFonts w:cs="Arial"/>
                <w:sz w:val="18"/>
                <w:szCs w:val="18"/>
              </w:rPr>
              <w:t>3</w:t>
            </w:r>
            <w:r w:rsidRPr="00640278">
              <w:rPr>
                <w:rFonts w:cs="Arial"/>
                <w:sz w:val="18"/>
                <w:szCs w:val="18"/>
              </w:rPr>
              <w:t xml:space="preserve"> 1</w:t>
            </w:r>
            <w:r>
              <w:rPr>
                <w:rFonts w:cs="Arial"/>
                <w:sz w:val="18"/>
                <w:szCs w:val="18"/>
              </w:rPr>
              <w:t>4</w:t>
            </w:r>
            <w:r w:rsidRPr="00640278">
              <w:rPr>
                <w:rFonts w:cs="Arial"/>
                <w:sz w:val="18"/>
                <w:szCs w:val="18"/>
              </w:rPr>
              <w:t>:</w:t>
            </w:r>
            <w:r>
              <w:rPr>
                <w:rFonts w:cs="Arial"/>
                <w:sz w:val="18"/>
                <w:szCs w:val="18"/>
              </w:rPr>
              <w:t>14</w:t>
            </w:r>
            <w:r w:rsidRPr="00640278">
              <w:rPr>
                <w:rFonts w:cs="Arial"/>
                <w:sz w:val="18"/>
                <w:szCs w:val="18"/>
              </w:rPr>
              <w:t>:</w:t>
            </w:r>
            <w:r>
              <w:rPr>
                <w:rFonts w:cs="Arial"/>
                <w:sz w:val="18"/>
                <w:szCs w:val="18"/>
              </w:rPr>
              <w:t>18</w:t>
            </w:r>
            <w:r w:rsidRPr="00640278">
              <w:rPr>
                <w:rFonts w:cs="Arial"/>
                <w:sz w:val="18"/>
                <w:szCs w:val="18"/>
              </w:rPr>
              <w:t xml:space="preserve"> MYT 2010</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 xml:space="preserve">Particulars of Application    </w:t>
            </w:r>
          </w:p>
          <w:p w:rsidR="00EE34B1" w:rsidRDefault="00EE34B1"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Rim</w:t>
            </w:r>
            <w:r>
              <w:rPr>
                <w:rFonts w:cs="Arial"/>
                <w:sz w:val="18"/>
                <w:szCs w:val="18"/>
              </w:rPr>
              <w:t xml:space="preserve"> No                            </w:t>
            </w:r>
            <w:r w:rsidRPr="00640278">
              <w:rPr>
                <w:rFonts w:cs="Arial"/>
                <w:sz w:val="18"/>
                <w:szCs w:val="18"/>
              </w:rPr>
              <w:t>:  968</w:t>
            </w: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Nurul Husna binti Ibrahim</w:t>
            </w:r>
          </w:p>
          <w:p w:rsidR="00506AA5" w:rsidRPr="00640278" w:rsidRDefault="00506AA5" w:rsidP="00506AA5">
            <w:pPr>
              <w:spacing w:after="0"/>
              <w:rPr>
                <w:rFonts w:cs="Arial"/>
                <w:sz w:val="18"/>
                <w:szCs w:val="18"/>
              </w:rPr>
            </w:pPr>
            <w:r>
              <w:rPr>
                <w:rFonts w:cs="Arial"/>
                <w:sz w:val="18"/>
                <w:szCs w:val="18"/>
              </w:rPr>
              <w:t>I/C No</w:t>
            </w:r>
            <w:r>
              <w:rPr>
                <w:rFonts w:cs="Arial"/>
                <w:sz w:val="18"/>
                <w:szCs w:val="18"/>
              </w:rPr>
              <w:tab/>
            </w:r>
            <w:r>
              <w:rPr>
                <w:rFonts w:cs="Arial"/>
                <w:sz w:val="18"/>
                <w:szCs w:val="18"/>
              </w:rPr>
              <w:tab/>
              <w:t xml:space="preserve">           </w:t>
            </w:r>
            <w:r w:rsidRPr="00640278">
              <w:rPr>
                <w:rFonts w:cs="Arial"/>
                <w:sz w:val="18"/>
                <w:szCs w:val="18"/>
              </w:rPr>
              <w:t>:  880907028765</w:t>
            </w:r>
          </w:p>
          <w:p w:rsidR="00506AA5" w:rsidRPr="00640278" w:rsidRDefault="00506AA5" w:rsidP="00506AA5">
            <w:pPr>
              <w:spacing w:after="0"/>
              <w:rPr>
                <w:rFonts w:cs="Arial"/>
                <w:sz w:val="18"/>
                <w:szCs w:val="18"/>
              </w:rPr>
            </w:pPr>
            <w:r w:rsidRPr="00640278">
              <w:rPr>
                <w:rFonts w:cs="Arial"/>
                <w:sz w:val="18"/>
                <w:szCs w:val="18"/>
              </w:rPr>
              <w:t>Add</w:t>
            </w:r>
            <w:r>
              <w:rPr>
                <w:rFonts w:cs="Arial"/>
                <w:sz w:val="18"/>
                <w:szCs w:val="18"/>
              </w:rPr>
              <w:t xml:space="preserve">ress                           </w:t>
            </w:r>
            <w:r w:rsidRPr="00640278">
              <w:rPr>
                <w:rFonts w:cs="Arial"/>
                <w:sz w:val="18"/>
                <w:szCs w:val="18"/>
              </w:rPr>
              <w:t>:  P-B 16 Pandan Indah Condo</w:t>
            </w:r>
          </w:p>
          <w:p w:rsidR="00506AA5" w:rsidRPr="00640278" w:rsidRDefault="00506AA5" w:rsidP="00506AA5">
            <w:pPr>
              <w:spacing w:after="0"/>
              <w:rPr>
                <w:rFonts w:cs="Arial"/>
                <w:sz w:val="18"/>
                <w:szCs w:val="18"/>
              </w:rPr>
            </w:pPr>
            <w:r w:rsidRPr="00640278">
              <w:rPr>
                <w:rFonts w:cs="Arial"/>
                <w:sz w:val="18"/>
                <w:szCs w:val="18"/>
              </w:rPr>
              <w:t xml:space="preserve">                                   </w:t>
            </w:r>
            <w:r>
              <w:rPr>
                <w:rFonts w:cs="Arial"/>
                <w:sz w:val="18"/>
                <w:szCs w:val="18"/>
              </w:rPr>
              <w:t xml:space="preserve">     </w:t>
            </w:r>
            <w:r w:rsidRPr="00640278">
              <w:rPr>
                <w:rFonts w:cs="Arial"/>
                <w:sz w:val="18"/>
                <w:szCs w:val="18"/>
              </w:rPr>
              <w:t>:  Pandan Indah</w:t>
            </w:r>
          </w:p>
          <w:p w:rsidR="00506AA5" w:rsidRPr="00640278" w:rsidRDefault="00506AA5" w:rsidP="00506AA5">
            <w:pPr>
              <w:spacing w:after="0"/>
              <w:rPr>
                <w:rFonts w:cs="Arial"/>
                <w:sz w:val="18"/>
                <w:szCs w:val="18"/>
              </w:rPr>
            </w:pPr>
            <w:r w:rsidRPr="00640278">
              <w:rPr>
                <w:rFonts w:cs="Arial"/>
                <w:sz w:val="18"/>
                <w:szCs w:val="18"/>
              </w:rPr>
              <w:t>Pos</w:t>
            </w:r>
            <w:r>
              <w:rPr>
                <w:rFonts w:cs="Arial"/>
                <w:sz w:val="18"/>
                <w:szCs w:val="18"/>
              </w:rPr>
              <w:t xml:space="preserve">tcode                         </w:t>
            </w:r>
            <w:r w:rsidRPr="00640278">
              <w:rPr>
                <w:rFonts w:cs="Arial"/>
                <w:sz w:val="18"/>
                <w:szCs w:val="18"/>
              </w:rPr>
              <w:t>:  05100</w:t>
            </w:r>
          </w:p>
          <w:p w:rsidR="00506AA5" w:rsidRPr="00640278" w:rsidRDefault="00506AA5" w:rsidP="00506AA5">
            <w:pPr>
              <w:spacing w:after="0"/>
              <w:rPr>
                <w:rFonts w:cs="Arial"/>
                <w:sz w:val="18"/>
                <w:szCs w:val="18"/>
              </w:rPr>
            </w:pPr>
            <w:r w:rsidRPr="00640278">
              <w:rPr>
                <w:rFonts w:cs="Arial"/>
                <w:sz w:val="18"/>
                <w:szCs w:val="18"/>
              </w:rPr>
              <w:t>Cou</w:t>
            </w:r>
            <w:r>
              <w:rPr>
                <w:rFonts w:cs="Arial"/>
                <w:sz w:val="18"/>
                <w:szCs w:val="18"/>
              </w:rPr>
              <w:t xml:space="preserve">ntry                           </w:t>
            </w:r>
            <w:r w:rsidRPr="00640278">
              <w:rPr>
                <w:rFonts w:cs="Arial"/>
                <w:sz w:val="18"/>
                <w:szCs w:val="18"/>
              </w:rPr>
              <w:t>:  Kuala Lumpur</w:t>
            </w:r>
          </w:p>
          <w:p w:rsidR="00506AA5" w:rsidRPr="00640278" w:rsidRDefault="00506AA5" w:rsidP="00506AA5">
            <w:pPr>
              <w:spacing w:after="0"/>
              <w:rPr>
                <w:rFonts w:cs="Arial"/>
                <w:sz w:val="18"/>
                <w:szCs w:val="18"/>
              </w:rPr>
            </w:pPr>
            <w:r w:rsidRPr="00640278">
              <w:rPr>
                <w:rFonts w:cs="Arial"/>
                <w:sz w:val="18"/>
                <w:szCs w:val="18"/>
              </w:rPr>
              <w:t>Tel No                             :  0177789098</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Particulars of Beneficiary</w:t>
            </w:r>
          </w:p>
          <w:p w:rsidR="00506AA5"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Rosma binti Rahman</w:t>
            </w:r>
          </w:p>
          <w:p w:rsidR="00506AA5" w:rsidRPr="00640278" w:rsidRDefault="00506AA5" w:rsidP="00506AA5">
            <w:pPr>
              <w:spacing w:after="0"/>
              <w:rPr>
                <w:rFonts w:cs="Arial"/>
                <w:sz w:val="18"/>
                <w:szCs w:val="18"/>
              </w:rPr>
            </w:pPr>
            <w:r w:rsidRPr="00640278">
              <w:rPr>
                <w:rFonts w:cs="Arial"/>
                <w:sz w:val="18"/>
                <w:szCs w:val="18"/>
              </w:rPr>
              <w:t>I/C</w:t>
            </w:r>
            <w:r>
              <w:rPr>
                <w:rFonts w:cs="Arial"/>
                <w:sz w:val="18"/>
                <w:szCs w:val="18"/>
              </w:rPr>
              <w:t xml:space="preserve"> No                              </w:t>
            </w:r>
            <w:r w:rsidRPr="00640278">
              <w:rPr>
                <w:rFonts w:cs="Arial"/>
                <w:sz w:val="18"/>
                <w:szCs w:val="18"/>
              </w:rPr>
              <w:t>:  870707028778</w:t>
            </w:r>
          </w:p>
          <w:p w:rsidR="00506AA5" w:rsidRPr="00640278" w:rsidRDefault="00506AA5" w:rsidP="00506AA5">
            <w:pPr>
              <w:spacing w:after="0"/>
              <w:rPr>
                <w:rFonts w:cs="Arial"/>
                <w:sz w:val="18"/>
                <w:szCs w:val="18"/>
              </w:rPr>
            </w:pPr>
            <w:r w:rsidRPr="00640278">
              <w:rPr>
                <w:rFonts w:cs="Arial"/>
                <w:sz w:val="18"/>
                <w:szCs w:val="18"/>
              </w:rPr>
              <w:t>Add</w:t>
            </w:r>
            <w:r>
              <w:rPr>
                <w:rFonts w:cs="Arial"/>
                <w:sz w:val="18"/>
                <w:szCs w:val="18"/>
              </w:rPr>
              <w:t xml:space="preserve">ress                           </w:t>
            </w:r>
            <w:r w:rsidRPr="00640278">
              <w:rPr>
                <w:rFonts w:cs="Arial"/>
                <w:sz w:val="18"/>
                <w:szCs w:val="18"/>
              </w:rPr>
              <w:t>:  A-07-07 Plaza Mon't Kiara</w:t>
            </w:r>
          </w:p>
          <w:p w:rsidR="00506AA5" w:rsidRPr="00640278" w:rsidRDefault="00506AA5" w:rsidP="00506AA5">
            <w:pPr>
              <w:spacing w:after="0"/>
              <w:rPr>
                <w:rFonts w:cs="Arial"/>
                <w:sz w:val="18"/>
                <w:szCs w:val="18"/>
              </w:rPr>
            </w:pPr>
            <w:r w:rsidRPr="00640278">
              <w:rPr>
                <w:rFonts w:cs="Arial"/>
                <w:sz w:val="18"/>
                <w:szCs w:val="18"/>
              </w:rPr>
              <w:t xml:space="preserve">                                   </w:t>
            </w:r>
            <w:r>
              <w:rPr>
                <w:rFonts w:cs="Arial"/>
                <w:sz w:val="18"/>
                <w:szCs w:val="18"/>
              </w:rPr>
              <w:t xml:space="preserve">     </w:t>
            </w:r>
            <w:r w:rsidRPr="00640278">
              <w:rPr>
                <w:rFonts w:cs="Arial"/>
                <w:sz w:val="18"/>
                <w:szCs w:val="18"/>
              </w:rPr>
              <w:t>:  Mon't Kiara</w:t>
            </w:r>
          </w:p>
          <w:p w:rsidR="00506AA5" w:rsidRPr="00640278" w:rsidRDefault="00506AA5" w:rsidP="00506AA5">
            <w:pPr>
              <w:spacing w:after="0"/>
              <w:rPr>
                <w:rFonts w:cs="Arial"/>
                <w:sz w:val="18"/>
                <w:szCs w:val="18"/>
              </w:rPr>
            </w:pPr>
            <w:r w:rsidRPr="00640278">
              <w:rPr>
                <w:rFonts w:cs="Arial"/>
                <w:sz w:val="18"/>
                <w:szCs w:val="18"/>
              </w:rPr>
              <w:t>Po</w:t>
            </w:r>
            <w:r>
              <w:rPr>
                <w:rFonts w:cs="Arial"/>
                <w:sz w:val="18"/>
                <w:szCs w:val="18"/>
              </w:rPr>
              <w:t xml:space="preserve">stcode                         </w:t>
            </w:r>
            <w:r w:rsidRPr="00640278">
              <w:rPr>
                <w:rFonts w:cs="Arial"/>
                <w:sz w:val="18"/>
                <w:szCs w:val="18"/>
              </w:rPr>
              <w:t>:  05100</w:t>
            </w:r>
          </w:p>
          <w:p w:rsidR="00506AA5" w:rsidRPr="00640278" w:rsidRDefault="00506AA5" w:rsidP="00506AA5">
            <w:pPr>
              <w:spacing w:after="0"/>
              <w:rPr>
                <w:rFonts w:cs="Arial"/>
                <w:sz w:val="18"/>
                <w:szCs w:val="18"/>
              </w:rPr>
            </w:pPr>
            <w:r w:rsidRPr="00640278">
              <w:rPr>
                <w:rFonts w:cs="Arial"/>
                <w:sz w:val="18"/>
                <w:szCs w:val="18"/>
              </w:rPr>
              <w:t>Cou</w:t>
            </w:r>
            <w:r>
              <w:rPr>
                <w:rFonts w:cs="Arial"/>
                <w:sz w:val="18"/>
                <w:szCs w:val="18"/>
              </w:rPr>
              <w:t xml:space="preserve">ntry                           </w:t>
            </w:r>
            <w:r w:rsidRPr="00640278">
              <w:rPr>
                <w:rFonts w:cs="Arial"/>
                <w:sz w:val="18"/>
                <w:szCs w:val="18"/>
              </w:rPr>
              <w:t>:  Kuala Lumpur</w:t>
            </w:r>
          </w:p>
          <w:p w:rsidR="00506AA5" w:rsidRPr="00640278" w:rsidRDefault="00506AA5" w:rsidP="00506AA5">
            <w:pPr>
              <w:spacing w:after="0"/>
              <w:rPr>
                <w:rFonts w:cs="Arial"/>
                <w:sz w:val="18"/>
                <w:szCs w:val="18"/>
              </w:rPr>
            </w:pPr>
            <w:r w:rsidRPr="00640278">
              <w:rPr>
                <w:rFonts w:cs="Arial"/>
                <w:sz w:val="18"/>
                <w:szCs w:val="18"/>
              </w:rPr>
              <w:t>Tel No                             :  0177789099</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Beneficiary Bank</w:t>
            </w: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Kuwait Finance House</w:t>
            </w:r>
          </w:p>
          <w:p w:rsidR="00506AA5" w:rsidRPr="00640278" w:rsidRDefault="00506AA5" w:rsidP="00506AA5">
            <w:pPr>
              <w:spacing w:after="0"/>
              <w:rPr>
                <w:rFonts w:cs="Arial"/>
                <w:sz w:val="18"/>
                <w:szCs w:val="18"/>
              </w:rPr>
            </w:pPr>
            <w:r w:rsidRPr="00640278">
              <w:rPr>
                <w:rFonts w:cs="Arial"/>
                <w:sz w:val="18"/>
                <w:szCs w:val="18"/>
              </w:rPr>
              <w:t>Ben</w:t>
            </w:r>
            <w:r>
              <w:rPr>
                <w:rFonts w:cs="Arial"/>
                <w:sz w:val="18"/>
                <w:szCs w:val="18"/>
              </w:rPr>
              <w:t xml:space="preserve">eficiary Account No  </w:t>
            </w:r>
            <w:r w:rsidRPr="00640278">
              <w:rPr>
                <w:rFonts w:cs="Arial"/>
                <w:sz w:val="18"/>
                <w:szCs w:val="18"/>
              </w:rPr>
              <w:t>:  001104003719</w:t>
            </w:r>
          </w:p>
          <w:p w:rsidR="00506AA5" w:rsidRPr="00640278" w:rsidRDefault="00506AA5" w:rsidP="00506AA5">
            <w:pPr>
              <w:spacing w:after="0"/>
              <w:rPr>
                <w:rFonts w:cs="Arial"/>
                <w:sz w:val="18"/>
                <w:szCs w:val="18"/>
              </w:rPr>
            </w:pPr>
            <w:r w:rsidRPr="00640278">
              <w:rPr>
                <w:rFonts w:cs="Arial"/>
                <w:sz w:val="18"/>
                <w:szCs w:val="18"/>
              </w:rPr>
              <w:t xml:space="preserve">Branch           </w:t>
            </w:r>
            <w:r>
              <w:rPr>
                <w:rFonts w:cs="Arial"/>
                <w:sz w:val="18"/>
                <w:szCs w:val="18"/>
              </w:rPr>
              <w:t xml:space="preserve">                 </w:t>
            </w:r>
            <w:r w:rsidRPr="00640278">
              <w:rPr>
                <w:rFonts w:cs="Arial"/>
                <w:sz w:val="18"/>
                <w:szCs w:val="18"/>
              </w:rPr>
              <w:t>:  Kuala Lumpur</w:t>
            </w:r>
          </w:p>
          <w:p w:rsidR="00506AA5" w:rsidRPr="00640278" w:rsidRDefault="00506AA5" w:rsidP="00506AA5">
            <w:pPr>
              <w:spacing w:after="0"/>
              <w:rPr>
                <w:rFonts w:cs="Arial"/>
                <w:sz w:val="18"/>
                <w:szCs w:val="18"/>
              </w:rPr>
            </w:pPr>
            <w:r>
              <w:rPr>
                <w:rFonts w:cs="Arial"/>
                <w:sz w:val="18"/>
                <w:szCs w:val="18"/>
              </w:rPr>
              <w:t xml:space="preserve">Purpose                          </w:t>
            </w:r>
            <w:r w:rsidRPr="00640278">
              <w:rPr>
                <w:rFonts w:cs="Arial"/>
                <w:sz w:val="18"/>
                <w:szCs w:val="18"/>
              </w:rPr>
              <w:t>:  Service</w:t>
            </w:r>
          </w:p>
          <w:p w:rsidR="00506AA5" w:rsidRPr="00640278" w:rsidRDefault="00506AA5" w:rsidP="00506AA5">
            <w:pPr>
              <w:spacing w:after="0"/>
              <w:rPr>
                <w:rFonts w:cs="Arial"/>
                <w:sz w:val="18"/>
                <w:szCs w:val="18"/>
              </w:rPr>
            </w:pPr>
            <w:r w:rsidRPr="00640278">
              <w:rPr>
                <w:rFonts w:cs="Arial"/>
                <w:sz w:val="18"/>
                <w:szCs w:val="18"/>
              </w:rPr>
              <w:t>Ple</w:t>
            </w:r>
            <w:r>
              <w:rPr>
                <w:rFonts w:cs="Arial"/>
                <w:sz w:val="18"/>
                <w:szCs w:val="18"/>
              </w:rPr>
              <w:t xml:space="preserve">ase specify                </w:t>
            </w:r>
            <w:r w:rsidRPr="00640278">
              <w:rPr>
                <w:rFonts w:cs="Arial"/>
                <w:sz w:val="18"/>
                <w:szCs w:val="18"/>
              </w:rPr>
              <w:t>:  Loan</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Payment Details</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Amount                             :  MYR 1000</w:t>
            </w:r>
          </w:p>
          <w:p w:rsidR="00506AA5" w:rsidRPr="00640278" w:rsidRDefault="00966C32" w:rsidP="00506AA5">
            <w:pPr>
              <w:spacing w:after="0"/>
              <w:rPr>
                <w:rFonts w:cs="Arial"/>
                <w:sz w:val="18"/>
                <w:szCs w:val="18"/>
              </w:rPr>
            </w:pPr>
            <w:r>
              <w:rPr>
                <w:rFonts w:cs="Arial"/>
                <w:sz w:val="18"/>
                <w:szCs w:val="18"/>
              </w:rPr>
              <w:t xml:space="preserve">Estimated  </w:t>
            </w:r>
            <w:r w:rsidR="00506AA5" w:rsidRPr="00640278">
              <w:rPr>
                <w:rFonts w:cs="Arial"/>
                <w:sz w:val="18"/>
                <w:szCs w:val="18"/>
              </w:rPr>
              <w:t>Com</w:t>
            </w:r>
            <w:r>
              <w:rPr>
                <w:rFonts w:cs="Arial"/>
                <w:sz w:val="18"/>
                <w:szCs w:val="18"/>
              </w:rPr>
              <w:t xml:space="preserve">mission  </w:t>
            </w:r>
            <w:r w:rsidR="00506AA5">
              <w:rPr>
                <w:rFonts w:cs="Arial"/>
                <w:sz w:val="18"/>
                <w:szCs w:val="18"/>
              </w:rPr>
              <w:t xml:space="preserve"> </w:t>
            </w:r>
            <w:r w:rsidR="00506AA5" w:rsidRPr="00640278">
              <w:rPr>
                <w:rFonts w:cs="Arial"/>
                <w:sz w:val="18"/>
                <w:szCs w:val="18"/>
              </w:rPr>
              <w:t xml:space="preserve">:  </w:t>
            </w:r>
            <w:r w:rsidR="00574330">
              <w:rPr>
                <w:rFonts w:cs="Arial"/>
                <w:sz w:val="18"/>
                <w:szCs w:val="18"/>
              </w:rPr>
              <w:t xml:space="preserve">MYR </w:t>
            </w:r>
            <w:r w:rsidR="00506AA5" w:rsidRPr="00640278">
              <w:rPr>
                <w:rFonts w:cs="Arial"/>
                <w:sz w:val="18"/>
                <w:szCs w:val="18"/>
              </w:rPr>
              <w:t>2</w:t>
            </w:r>
            <w:r w:rsidR="00574330">
              <w:rPr>
                <w:rFonts w:cs="Arial"/>
                <w:sz w:val="18"/>
                <w:szCs w:val="18"/>
              </w:rPr>
              <w:t>.00</w:t>
            </w:r>
          </w:p>
          <w:p w:rsidR="00506AA5" w:rsidRPr="00640278" w:rsidRDefault="00506AA5" w:rsidP="00506AA5">
            <w:pPr>
              <w:spacing w:after="0"/>
              <w:rPr>
                <w:rFonts w:cs="Arial"/>
                <w:sz w:val="18"/>
                <w:szCs w:val="18"/>
              </w:rPr>
            </w:pPr>
            <w:r w:rsidRPr="00640278">
              <w:rPr>
                <w:rFonts w:cs="Arial"/>
                <w:sz w:val="18"/>
                <w:szCs w:val="18"/>
              </w:rPr>
              <w:t>Sta</w:t>
            </w:r>
            <w:r>
              <w:rPr>
                <w:rFonts w:cs="Arial"/>
                <w:sz w:val="18"/>
                <w:szCs w:val="18"/>
              </w:rPr>
              <w:t xml:space="preserve">mp Duty                      </w:t>
            </w:r>
            <w:r w:rsidRPr="00640278">
              <w:rPr>
                <w:rFonts w:cs="Arial"/>
                <w:sz w:val="18"/>
                <w:szCs w:val="18"/>
              </w:rPr>
              <w:t xml:space="preserve">: </w:t>
            </w:r>
            <w:r w:rsidR="00574330">
              <w:rPr>
                <w:rFonts w:cs="Arial"/>
                <w:sz w:val="18"/>
                <w:szCs w:val="18"/>
              </w:rPr>
              <w:t xml:space="preserve"> MYR</w:t>
            </w:r>
            <w:r w:rsidRPr="00640278">
              <w:rPr>
                <w:rFonts w:cs="Arial"/>
                <w:sz w:val="18"/>
                <w:szCs w:val="18"/>
              </w:rPr>
              <w:t xml:space="preserve"> 0.15</w:t>
            </w:r>
          </w:p>
          <w:p w:rsidR="00506AA5" w:rsidRPr="00640278" w:rsidRDefault="00B71AF5" w:rsidP="00506AA5">
            <w:pPr>
              <w:spacing w:after="0"/>
              <w:rPr>
                <w:rFonts w:cs="Arial"/>
                <w:sz w:val="18"/>
                <w:szCs w:val="18"/>
              </w:rPr>
            </w:pPr>
            <w:r>
              <w:rPr>
                <w:rFonts w:cs="Arial"/>
                <w:sz w:val="18"/>
                <w:szCs w:val="18"/>
              </w:rPr>
              <w:t xml:space="preserve">Total                               </w:t>
            </w:r>
            <w:r w:rsidR="00DC58FF">
              <w:rPr>
                <w:rFonts w:cs="Arial"/>
                <w:sz w:val="18"/>
                <w:szCs w:val="18"/>
              </w:rPr>
              <w:t xml:space="preserve">  :</w:t>
            </w:r>
            <w:r w:rsidR="00506AA5" w:rsidRPr="00640278">
              <w:rPr>
                <w:rFonts w:cs="Arial"/>
                <w:sz w:val="18"/>
                <w:szCs w:val="18"/>
              </w:rPr>
              <w:t xml:space="preserve">  </w:t>
            </w:r>
            <w:r w:rsidR="0090382E">
              <w:rPr>
                <w:rFonts w:cs="Arial"/>
                <w:sz w:val="18"/>
                <w:szCs w:val="18"/>
              </w:rPr>
              <w:t>To be debited by branch</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Mode of Payment</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Deb</w:t>
            </w:r>
            <w:r>
              <w:rPr>
                <w:rFonts w:cs="Arial"/>
                <w:sz w:val="18"/>
                <w:szCs w:val="18"/>
              </w:rPr>
              <w:t xml:space="preserve">it Account No             </w:t>
            </w:r>
            <w:r w:rsidRPr="00640278">
              <w:rPr>
                <w:rFonts w:cs="Arial"/>
                <w:sz w:val="18"/>
                <w:szCs w:val="18"/>
              </w:rPr>
              <w:t>:  001105005718</w:t>
            </w:r>
          </w:p>
          <w:p w:rsidR="00506AA5" w:rsidRPr="00562704" w:rsidRDefault="001C4AA6" w:rsidP="00506AA5">
            <w:pPr>
              <w:spacing w:after="0"/>
              <w:rPr>
                <w:rFonts w:eastAsia="PMingLiU" w:cs="Arial"/>
              </w:rPr>
            </w:pPr>
            <w:r>
              <w:rPr>
                <w:rFonts w:cs="Arial"/>
                <w:sz w:val="18"/>
                <w:szCs w:val="18"/>
              </w:rPr>
              <w:t xml:space="preserve">Collection At                   </w:t>
            </w:r>
            <w:r w:rsidR="00506AA5" w:rsidRPr="00640278">
              <w:rPr>
                <w:rFonts w:cs="Arial"/>
                <w:sz w:val="18"/>
                <w:szCs w:val="18"/>
              </w:rPr>
              <w:t xml:space="preserve"> </w:t>
            </w:r>
            <w:r w:rsidR="00506AA5">
              <w:rPr>
                <w:rFonts w:cs="Arial"/>
                <w:sz w:val="18"/>
                <w:szCs w:val="18"/>
              </w:rPr>
              <w:t xml:space="preserve"> </w:t>
            </w:r>
            <w:r w:rsidR="00506AA5" w:rsidRPr="00640278">
              <w:rPr>
                <w:rFonts w:cs="Arial"/>
                <w:sz w:val="18"/>
                <w:szCs w:val="18"/>
              </w:rPr>
              <w:t>:  KL MAIN BRANCH</w:t>
            </w:r>
          </w:p>
          <w:p w:rsidR="00506AA5" w:rsidRPr="00562704" w:rsidRDefault="00506AA5" w:rsidP="00506AA5">
            <w:pPr>
              <w:spacing w:after="0"/>
              <w:rPr>
                <w:rFonts w:eastAsia="PMingLiU" w:cs="Arial"/>
                <w:b/>
              </w:rPr>
            </w:pPr>
          </w:p>
        </w:tc>
      </w:tr>
    </w:tbl>
    <w:p w:rsidR="00506AA5" w:rsidRPr="007B4A7A" w:rsidRDefault="00506AA5" w:rsidP="00506AA5">
      <w:pPr>
        <w:rPr>
          <w:rFonts w:eastAsia="PMingLiU" w:cs="Arial"/>
        </w:rPr>
      </w:pPr>
    </w:p>
    <w:p w:rsidR="00506AA5" w:rsidRPr="00194E11" w:rsidRDefault="00506AA5" w:rsidP="00506AA5"/>
    <w:p w:rsidR="00506AA5" w:rsidRDefault="00506AA5" w:rsidP="00506AA5"/>
    <w:p w:rsidR="00506AA5" w:rsidRDefault="00506AA5" w:rsidP="00506AA5"/>
    <w:p w:rsidR="00506AA5" w:rsidRDefault="00506AA5" w:rsidP="00506AA5"/>
    <w:p w:rsidR="00506AA5" w:rsidRPr="00E5358F" w:rsidRDefault="00506AA5" w:rsidP="00506AA5">
      <w:pPr>
        <w:rPr>
          <w:rFonts w:eastAsia="PMingLiU" w:cs="Arial"/>
          <w:b/>
        </w:rPr>
      </w:pPr>
      <w:r w:rsidRPr="00E5358F">
        <w:rPr>
          <w:rFonts w:eastAsia="PMingLiU" w:cs="Arial"/>
          <w:b/>
        </w:rPr>
        <w:lastRenderedPageBreak/>
        <w:t>Sample digital format</w:t>
      </w:r>
      <w:r w:rsidRPr="00E5358F">
        <w:rPr>
          <w:rFonts w:cs="Arial"/>
          <w:b/>
        </w:rPr>
        <w:t xml:space="preserve"> for Demand Draft</w:t>
      </w:r>
      <w:r w:rsidRPr="00E5358F">
        <w:rPr>
          <w:rFonts w:eastAsia="PMingLiU"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506AA5" w:rsidRPr="00562704" w:rsidTr="00506AA5">
        <w:tc>
          <w:tcPr>
            <w:tcW w:w="14142" w:type="dxa"/>
          </w:tcPr>
          <w:p w:rsidR="00506AA5" w:rsidRPr="00640278" w:rsidRDefault="00506AA5" w:rsidP="00506AA5">
            <w:pPr>
              <w:spacing w:after="0"/>
              <w:rPr>
                <w:rFonts w:cs="Arial"/>
                <w:sz w:val="18"/>
                <w:szCs w:val="18"/>
              </w:rPr>
            </w:pPr>
            <w:r>
              <w:rPr>
                <w:rFonts w:cs="Arial"/>
                <w:sz w:val="18"/>
                <w:szCs w:val="18"/>
              </w:rPr>
              <w:t xml:space="preserve">Demand Draft </w:t>
            </w:r>
            <w:r w:rsidRPr="00640278">
              <w:rPr>
                <w:rFonts w:cs="Arial"/>
                <w:sz w:val="18"/>
                <w:szCs w:val="18"/>
              </w:rPr>
              <w:t xml:space="preserve">Application Date                   :  </w:t>
            </w:r>
            <w:r>
              <w:rPr>
                <w:rFonts w:cs="Arial"/>
                <w:sz w:val="18"/>
                <w:szCs w:val="18"/>
              </w:rPr>
              <w:t>Fri</w:t>
            </w:r>
            <w:r w:rsidRPr="00640278">
              <w:rPr>
                <w:rFonts w:cs="Arial"/>
                <w:sz w:val="18"/>
                <w:szCs w:val="18"/>
              </w:rPr>
              <w:t xml:space="preserve"> Apr 2</w:t>
            </w:r>
            <w:r>
              <w:rPr>
                <w:rFonts w:cs="Arial"/>
                <w:sz w:val="18"/>
                <w:szCs w:val="18"/>
              </w:rPr>
              <w:t>3</w:t>
            </w:r>
            <w:r w:rsidRPr="00640278">
              <w:rPr>
                <w:rFonts w:cs="Arial"/>
                <w:sz w:val="18"/>
                <w:szCs w:val="18"/>
              </w:rPr>
              <w:t xml:space="preserve"> 1</w:t>
            </w:r>
            <w:r>
              <w:rPr>
                <w:rFonts w:cs="Arial"/>
                <w:sz w:val="18"/>
                <w:szCs w:val="18"/>
              </w:rPr>
              <w:t>4</w:t>
            </w:r>
            <w:r w:rsidRPr="00640278">
              <w:rPr>
                <w:rFonts w:cs="Arial"/>
                <w:sz w:val="18"/>
                <w:szCs w:val="18"/>
              </w:rPr>
              <w:t>:</w:t>
            </w:r>
            <w:r>
              <w:rPr>
                <w:rFonts w:cs="Arial"/>
                <w:sz w:val="18"/>
                <w:szCs w:val="18"/>
              </w:rPr>
              <w:t>14</w:t>
            </w:r>
            <w:r w:rsidRPr="00640278">
              <w:rPr>
                <w:rFonts w:cs="Arial"/>
                <w:sz w:val="18"/>
                <w:szCs w:val="18"/>
              </w:rPr>
              <w:t>:</w:t>
            </w:r>
            <w:r>
              <w:rPr>
                <w:rFonts w:cs="Arial"/>
                <w:sz w:val="18"/>
                <w:szCs w:val="18"/>
              </w:rPr>
              <w:t>18</w:t>
            </w:r>
            <w:r w:rsidRPr="00640278">
              <w:rPr>
                <w:rFonts w:cs="Arial"/>
                <w:sz w:val="18"/>
                <w:szCs w:val="18"/>
              </w:rPr>
              <w:t xml:space="preserve"> MYT 2010</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 xml:space="preserve">Particulars of Application    </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Rim</w:t>
            </w:r>
            <w:r>
              <w:rPr>
                <w:rFonts w:cs="Arial"/>
                <w:sz w:val="18"/>
                <w:szCs w:val="18"/>
              </w:rPr>
              <w:t xml:space="preserve"> No                            </w:t>
            </w:r>
            <w:r w:rsidRPr="00640278">
              <w:rPr>
                <w:rFonts w:cs="Arial"/>
                <w:sz w:val="18"/>
                <w:szCs w:val="18"/>
              </w:rPr>
              <w:t>:  968</w:t>
            </w: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Nurul Husna binti Ibrahim</w:t>
            </w:r>
          </w:p>
          <w:p w:rsidR="00506AA5" w:rsidRPr="00640278" w:rsidRDefault="00506AA5" w:rsidP="00506AA5">
            <w:pPr>
              <w:spacing w:after="0"/>
              <w:rPr>
                <w:rFonts w:cs="Arial"/>
                <w:sz w:val="18"/>
                <w:szCs w:val="18"/>
              </w:rPr>
            </w:pPr>
            <w:r>
              <w:rPr>
                <w:rFonts w:cs="Arial"/>
                <w:sz w:val="18"/>
                <w:szCs w:val="18"/>
              </w:rPr>
              <w:t>I/C No</w:t>
            </w:r>
            <w:r>
              <w:rPr>
                <w:rFonts w:cs="Arial"/>
                <w:sz w:val="18"/>
                <w:szCs w:val="18"/>
              </w:rPr>
              <w:tab/>
            </w:r>
            <w:r>
              <w:rPr>
                <w:rFonts w:cs="Arial"/>
                <w:sz w:val="18"/>
                <w:szCs w:val="18"/>
              </w:rPr>
              <w:tab/>
              <w:t xml:space="preserve">           </w:t>
            </w:r>
            <w:r w:rsidRPr="00640278">
              <w:rPr>
                <w:rFonts w:cs="Arial"/>
                <w:sz w:val="18"/>
                <w:szCs w:val="18"/>
              </w:rPr>
              <w:t>:  880907028765</w:t>
            </w:r>
          </w:p>
          <w:p w:rsidR="00506AA5" w:rsidRPr="00640278" w:rsidRDefault="00506AA5" w:rsidP="00506AA5">
            <w:pPr>
              <w:spacing w:after="0"/>
              <w:rPr>
                <w:rFonts w:cs="Arial"/>
                <w:sz w:val="18"/>
                <w:szCs w:val="18"/>
              </w:rPr>
            </w:pPr>
            <w:r w:rsidRPr="00640278">
              <w:rPr>
                <w:rFonts w:cs="Arial"/>
                <w:sz w:val="18"/>
                <w:szCs w:val="18"/>
              </w:rPr>
              <w:t>Add</w:t>
            </w:r>
            <w:r>
              <w:rPr>
                <w:rFonts w:cs="Arial"/>
                <w:sz w:val="18"/>
                <w:szCs w:val="18"/>
              </w:rPr>
              <w:t xml:space="preserve">ress                           </w:t>
            </w:r>
            <w:r w:rsidRPr="00640278">
              <w:rPr>
                <w:rFonts w:cs="Arial"/>
                <w:sz w:val="18"/>
                <w:szCs w:val="18"/>
              </w:rPr>
              <w:t>:  P-B 16 Pandan Indah Condo</w:t>
            </w:r>
          </w:p>
          <w:p w:rsidR="00506AA5" w:rsidRPr="00640278" w:rsidRDefault="00506AA5" w:rsidP="00506AA5">
            <w:pPr>
              <w:spacing w:after="0"/>
              <w:rPr>
                <w:rFonts w:cs="Arial"/>
                <w:sz w:val="18"/>
                <w:szCs w:val="18"/>
              </w:rPr>
            </w:pPr>
            <w:r w:rsidRPr="00640278">
              <w:rPr>
                <w:rFonts w:cs="Arial"/>
                <w:sz w:val="18"/>
                <w:szCs w:val="18"/>
              </w:rPr>
              <w:t xml:space="preserve">                                   </w:t>
            </w:r>
            <w:r>
              <w:rPr>
                <w:rFonts w:cs="Arial"/>
                <w:sz w:val="18"/>
                <w:szCs w:val="18"/>
              </w:rPr>
              <w:t xml:space="preserve">     </w:t>
            </w:r>
            <w:r w:rsidRPr="00640278">
              <w:rPr>
                <w:rFonts w:cs="Arial"/>
                <w:sz w:val="18"/>
                <w:szCs w:val="18"/>
              </w:rPr>
              <w:t>:  Pandan Indah</w:t>
            </w:r>
          </w:p>
          <w:p w:rsidR="00506AA5" w:rsidRPr="00640278" w:rsidRDefault="00506AA5" w:rsidP="00506AA5">
            <w:pPr>
              <w:spacing w:after="0"/>
              <w:rPr>
                <w:rFonts w:cs="Arial"/>
                <w:sz w:val="18"/>
                <w:szCs w:val="18"/>
              </w:rPr>
            </w:pPr>
            <w:r w:rsidRPr="00640278">
              <w:rPr>
                <w:rFonts w:cs="Arial"/>
                <w:sz w:val="18"/>
                <w:szCs w:val="18"/>
              </w:rPr>
              <w:t>Pos</w:t>
            </w:r>
            <w:r>
              <w:rPr>
                <w:rFonts w:cs="Arial"/>
                <w:sz w:val="18"/>
                <w:szCs w:val="18"/>
              </w:rPr>
              <w:t xml:space="preserve">tcode                         </w:t>
            </w:r>
            <w:r w:rsidRPr="00640278">
              <w:rPr>
                <w:rFonts w:cs="Arial"/>
                <w:sz w:val="18"/>
                <w:szCs w:val="18"/>
              </w:rPr>
              <w:t>:  05100</w:t>
            </w:r>
          </w:p>
          <w:p w:rsidR="00506AA5" w:rsidRPr="00640278" w:rsidRDefault="00506AA5" w:rsidP="00506AA5">
            <w:pPr>
              <w:spacing w:after="0"/>
              <w:rPr>
                <w:rFonts w:cs="Arial"/>
                <w:sz w:val="18"/>
                <w:szCs w:val="18"/>
              </w:rPr>
            </w:pPr>
            <w:r w:rsidRPr="00640278">
              <w:rPr>
                <w:rFonts w:cs="Arial"/>
                <w:sz w:val="18"/>
                <w:szCs w:val="18"/>
              </w:rPr>
              <w:t>Cou</w:t>
            </w:r>
            <w:r>
              <w:rPr>
                <w:rFonts w:cs="Arial"/>
                <w:sz w:val="18"/>
                <w:szCs w:val="18"/>
              </w:rPr>
              <w:t xml:space="preserve">ntry                           </w:t>
            </w:r>
            <w:r w:rsidRPr="00640278">
              <w:rPr>
                <w:rFonts w:cs="Arial"/>
                <w:sz w:val="18"/>
                <w:szCs w:val="18"/>
              </w:rPr>
              <w:t>:  Kuala Lumpur</w:t>
            </w:r>
          </w:p>
          <w:p w:rsidR="00506AA5" w:rsidRPr="00640278" w:rsidRDefault="00506AA5" w:rsidP="00506AA5">
            <w:pPr>
              <w:spacing w:after="0"/>
              <w:rPr>
                <w:rFonts w:cs="Arial"/>
                <w:sz w:val="18"/>
                <w:szCs w:val="18"/>
              </w:rPr>
            </w:pPr>
            <w:r w:rsidRPr="00640278">
              <w:rPr>
                <w:rFonts w:cs="Arial"/>
                <w:sz w:val="18"/>
                <w:szCs w:val="18"/>
              </w:rPr>
              <w:t>Tel No                             :  0177789098</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Particulars of Beneficiary</w:t>
            </w:r>
          </w:p>
          <w:p w:rsidR="00506AA5"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Rosma binti Rahman</w:t>
            </w:r>
          </w:p>
          <w:p w:rsidR="00506AA5" w:rsidRPr="00640278" w:rsidRDefault="00506AA5" w:rsidP="00506AA5">
            <w:pPr>
              <w:spacing w:after="0"/>
              <w:rPr>
                <w:rFonts w:cs="Arial"/>
                <w:sz w:val="18"/>
                <w:szCs w:val="18"/>
              </w:rPr>
            </w:pPr>
            <w:r w:rsidRPr="00640278">
              <w:rPr>
                <w:rFonts w:cs="Arial"/>
                <w:sz w:val="18"/>
                <w:szCs w:val="18"/>
              </w:rPr>
              <w:t>I/C</w:t>
            </w:r>
            <w:r>
              <w:rPr>
                <w:rFonts w:cs="Arial"/>
                <w:sz w:val="18"/>
                <w:szCs w:val="18"/>
              </w:rPr>
              <w:t xml:space="preserve"> No                              </w:t>
            </w:r>
            <w:r w:rsidRPr="00640278">
              <w:rPr>
                <w:rFonts w:cs="Arial"/>
                <w:sz w:val="18"/>
                <w:szCs w:val="18"/>
              </w:rPr>
              <w:t>:  870707028778</w:t>
            </w:r>
          </w:p>
          <w:p w:rsidR="00506AA5" w:rsidRPr="00640278" w:rsidRDefault="00506AA5" w:rsidP="00506AA5">
            <w:pPr>
              <w:spacing w:after="0"/>
              <w:rPr>
                <w:rFonts w:cs="Arial"/>
                <w:sz w:val="18"/>
                <w:szCs w:val="18"/>
              </w:rPr>
            </w:pPr>
            <w:r w:rsidRPr="00640278">
              <w:rPr>
                <w:rFonts w:cs="Arial"/>
                <w:sz w:val="18"/>
                <w:szCs w:val="18"/>
              </w:rPr>
              <w:t>Add</w:t>
            </w:r>
            <w:r>
              <w:rPr>
                <w:rFonts w:cs="Arial"/>
                <w:sz w:val="18"/>
                <w:szCs w:val="18"/>
              </w:rPr>
              <w:t xml:space="preserve">ress                           </w:t>
            </w:r>
            <w:r w:rsidRPr="00640278">
              <w:rPr>
                <w:rFonts w:cs="Arial"/>
                <w:sz w:val="18"/>
                <w:szCs w:val="18"/>
              </w:rPr>
              <w:t>:  A-07-07 Plaza Mon't Kiara</w:t>
            </w:r>
          </w:p>
          <w:p w:rsidR="00506AA5" w:rsidRPr="00640278" w:rsidRDefault="00506AA5" w:rsidP="00506AA5">
            <w:pPr>
              <w:spacing w:after="0"/>
              <w:rPr>
                <w:rFonts w:cs="Arial"/>
                <w:sz w:val="18"/>
                <w:szCs w:val="18"/>
              </w:rPr>
            </w:pPr>
            <w:r w:rsidRPr="00640278">
              <w:rPr>
                <w:rFonts w:cs="Arial"/>
                <w:sz w:val="18"/>
                <w:szCs w:val="18"/>
              </w:rPr>
              <w:t xml:space="preserve">                                   </w:t>
            </w:r>
            <w:r>
              <w:rPr>
                <w:rFonts w:cs="Arial"/>
                <w:sz w:val="18"/>
                <w:szCs w:val="18"/>
              </w:rPr>
              <w:t xml:space="preserve">     </w:t>
            </w:r>
            <w:r w:rsidRPr="00640278">
              <w:rPr>
                <w:rFonts w:cs="Arial"/>
                <w:sz w:val="18"/>
                <w:szCs w:val="18"/>
              </w:rPr>
              <w:t>:  Mon't Kiara</w:t>
            </w:r>
          </w:p>
          <w:p w:rsidR="00506AA5" w:rsidRPr="00640278" w:rsidRDefault="00506AA5" w:rsidP="00506AA5">
            <w:pPr>
              <w:spacing w:after="0"/>
              <w:rPr>
                <w:rFonts w:cs="Arial"/>
                <w:sz w:val="18"/>
                <w:szCs w:val="18"/>
              </w:rPr>
            </w:pPr>
            <w:r w:rsidRPr="00640278">
              <w:rPr>
                <w:rFonts w:cs="Arial"/>
                <w:sz w:val="18"/>
                <w:szCs w:val="18"/>
              </w:rPr>
              <w:t>Po</w:t>
            </w:r>
            <w:r>
              <w:rPr>
                <w:rFonts w:cs="Arial"/>
                <w:sz w:val="18"/>
                <w:szCs w:val="18"/>
              </w:rPr>
              <w:t xml:space="preserve">stcode                         </w:t>
            </w:r>
            <w:r w:rsidRPr="00640278">
              <w:rPr>
                <w:rFonts w:cs="Arial"/>
                <w:sz w:val="18"/>
                <w:szCs w:val="18"/>
              </w:rPr>
              <w:t>:  05100</w:t>
            </w:r>
          </w:p>
          <w:p w:rsidR="00506AA5" w:rsidRPr="00640278" w:rsidRDefault="00506AA5" w:rsidP="00506AA5">
            <w:pPr>
              <w:spacing w:after="0"/>
              <w:rPr>
                <w:rFonts w:cs="Arial"/>
                <w:sz w:val="18"/>
                <w:szCs w:val="18"/>
              </w:rPr>
            </w:pPr>
            <w:r w:rsidRPr="00640278">
              <w:rPr>
                <w:rFonts w:cs="Arial"/>
                <w:sz w:val="18"/>
                <w:szCs w:val="18"/>
              </w:rPr>
              <w:t>Cou</w:t>
            </w:r>
            <w:r>
              <w:rPr>
                <w:rFonts w:cs="Arial"/>
                <w:sz w:val="18"/>
                <w:szCs w:val="18"/>
              </w:rPr>
              <w:t xml:space="preserve">ntry                           </w:t>
            </w:r>
            <w:r w:rsidRPr="00640278">
              <w:rPr>
                <w:rFonts w:cs="Arial"/>
                <w:sz w:val="18"/>
                <w:szCs w:val="18"/>
              </w:rPr>
              <w:t>:  Kuala Lumpur</w:t>
            </w:r>
          </w:p>
          <w:p w:rsidR="00506AA5" w:rsidRPr="00640278" w:rsidRDefault="00506AA5" w:rsidP="00506AA5">
            <w:pPr>
              <w:spacing w:after="0"/>
              <w:rPr>
                <w:rFonts w:cs="Arial"/>
                <w:sz w:val="18"/>
                <w:szCs w:val="18"/>
              </w:rPr>
            </w:pPr>
            <w:r w:rsidRPr="00640278">
              <w:rPr>
                <w:rFonts w:cs="Arial"/>
                <w:sz w:val="18"/>
                <w:szCs w:val="18"/>
              </w:rPr>
              <w:t>Tel No                             :  0177789099</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Beneficiary Bank</w:t>
            </w: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Kuwait Finance House</w:t>
            </w:r>
          </w:p>
          <w:p w:rsidR="00506AA5" w:rsidRPr="00640278" w:rsidRDefault="00506AA5" w:rsidP="00506AA5">
            <w:pPr>
              <w:spacing w:after="0"/>
              <w:rPr>
                <w:rFonts w:cs="Arial"/>
                <w:sz w:val="18"/>
                <w:szCs w:val="18"/>
              </w:rPr>
            </w:pPr>
            <w:r w:rsidRPr="00640278">
              <w:rPr>
                <w:rFonts w:cs="Arial"/>
                <w:sz w:val="18"/>
                <w:szCs w:val="18"/>
              </w:rPr>
              <w:t>Ben</w:t>
            </w:r>
            <w:r>
              <w:rPr>
                <w:rFonts w:cs="Arial"/>
                <w:sz w:val="18"/>
                <w:szCs w:val="18"/>
              </w:rPr>
              <w:t xml:space="preserve">eficiary Account No  </w:t>
            </w:r>
            <w:r w:rsidRPr="00640278">
              <w:rPr>
                <w:rFonts w:cs="Arial"/>
                <w:sz w:val="18"/>
                <w:szCs w:val="18"/>
              </w:rPr>
              <w:t>:  001104003719</w:t>
            </w:r>
          </w:p>
          <w:p w:rsidR="00506AA5" w:rsidRPr="00640278" w:rsidRDefault="00506AA5" w:rsidP="00506AA5">
            <w:pPr>
              <w:spacing w:after="0"/>
              <w:rPr>
                <w:rFonts w:cs="Arial"/>
                <w:sz w:val="18"/>
                <w:szCs w:val="18"/>
              </w:rPr>
            </w:pPr>
            <w:r w:rsidRPr="00640278">
              <w:rPr>
                <w:rFonts w:cs="Arial"/>
                <w:sz w:val="18"/>
                <w:szCs w:val="18"/>
              </w:rPr>
              <w:t xml:space="preserve">Branch           </w:t>
            </w:r>
            <w:r>
              <w:rPr>
                <w:rFonts w:cs="Arial"/>
                <w:sz w:val="18"/>
                <w:szCs w:val="18"/>
              </w:rPr>
              <w:t xml:space="preserve">                 </w:t>
            </w:r>
            <w:r w:rsidRPr="00640278">
              <w:rPr>
                <w:rFonts w:cs="Arial"/>
                <w:sz w:val="18"/>
                <w:szCs w:val="18"/>
              </w:rPr>
              <w:t>:  Kuala Lumpur</w:t>
            </w:r>
          </w:p>
          <w:p w:rsidR="00506AA5" w:rsidRPr="00640278" w:rsidRDefault="00506AA5" w:rsidP="00506AA5">
            <w:pPr>
              <w:spacing w:after="0"/>
              <w:rPr>
                <w:rFonts w:cs="Arial"/>
                <w:sz w:val="18"/>
                <w:szCs w:val="18"/>
              </w:rPr>
            </w:pPr>
            <w:r>
              <w:rPr>
                <w:rFonts w:cs="Arial"/>
                <w:sz w:val="18"/>
                <w:szCs w:val="18"/>
              </w:rPr>
              <w:t xml:space="preserve">Purpose                          </w:t>
            </w:r>
            <w:r w:rsidRPr="00640278">
              <w:rPr>
                <w:rFonts w:cs="Arial"/>
                <w:sz w:val="18"/>
                <w:szCs w:val="18"/>
              </w:rPr>
              <w:t>:  Service</w:t>
            </w:r>
          </w:p>
          <w:p w:rsidR="00506AA5" w:rsidRPr="00640278" w:rsidRDefault="00506AA5" w:rsidP="00506AA5">
            <w:pPr>
              <w:spacing w:after="0"/>
              <w:rPr>
                <w:rFonts w:cs="Arial"/>
                <w:sz w:val="18"/>
                <w:szCs w:val="18"/>
              </w:rPr>
            </w:pPr>
            <w:r w:rsidRPr="00640278">
              <w:rPr>
                <w:rFonts w:cs="Arial"/>
                <w:sz w:val="18"/>
                <w:szCs w:val="18"/>
              </w:rPr>
              <w:t>Ple</w:t>
            </w:r>
            <w:r>
              <w:rPr>
                <w:rFonts w:cs="Arial"/>
                <w:sz w:val="18"/>
                <w:szCs w:val="18"/>
              </w:rPr>
              <w:t xml:space="preserve">ase specify                </w:t>
            </w:r>
            <w:r w:rsidRPr="00640278">
              <w:rPr>
                <w:rFonts w:cs="Arial"/>
                <w:sz w:val="18"/>
                <w:szCs w:val="18"/>
              </w:rPr>
              <w:t>:  Loan</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Payment Details</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 xml:space="preserve">Amount   </w:t>
            </w:r>
            <w:r w:rsidR="005159BB">
              <w:rPr>
                <w:rFonts w:cs="Arial"/>
                <w:sz w:val="18"/>
                <w:szCs w:val="18"/>
              </w:rPr>
              <w:t xml:space="preserve">                          :  USD</w:t>
            </w:r>
            <w:r w:rsidRPr="00640278">
              <w:rPr>
                <w:rFonts w:cs="Arial"/>
                <w:sz w:val="18"/>
                <w:szCs w:val="18"/>
              </w:rPr>
              <w:t xml:space="preserve"> 1000</w:t>
            </w:r>
          </w:p>
          <w:p w:rsidR="00506AA5" w:rsidRPr="00640278" w:rsidRDefault="00454073" w:rsidP="00506AA5">
            <w:pPr>
              <w:spacing w:after="0"/>
              <w:rPr>
                <w:rFonts w:cs="Arial"/>
                <w:sz w:val="18"/>
                <w:szCs w:val="18"/>
              </w:rPr>
            </w:pPr>
            <w:r>
              <w:rPr>
                <w:rFonts w:cs="Arial"/>
                <w:sz w:val="18"/>
                <w:szCs w:val="18"/>
              </w:rPr>
              <w:t xml:space="preserve">Estimated </w:t>
            </w:r>
            <w:r w:rsidR="00506AA5" w:rsidRPr="00640278">
              <w:rPr>
                <w:rFonts w:cs="Arial"/>
                <w:sz w:val="18"/>
                <w:szCs w:val="18"/>
              </w:rPr>
              <w:t>Com</w:t>
            </w:r>
            <w:r w:rsidR="00506AA5">
              <w:rPr>
                <w:rFonts w:cs="Arial"/>
                <w:sz w:val="18"/>
                <w:szCs w:val="18"/>
              </w:rPr>
              <w:t xml:space="preserve">mission    </w:t>
            </w:r>
            <w:r w:rsidR="00506AA5" w:rsidRPr="00640278">
              <w:rPr>
                <w:rFonts w:cs="Arial"/>
                <w:sz w:val="18"/>
                <w:szCs w:val="18"/>
              </w:rPr>
              <w:t xml:space="preserve">:  </w:t>
            </w:r>
            <w:r w:rsidR="005159BB">
              <w:rPr>
                <w:rFonts w:cs="Arial"/>
                <w:sz w:val="18"/>
                <w:szCs w:val="18"/>
              </w:rPr>
              <w:t xml:space="preserve">MYR </w:t>
            </w:r>
            <w:r w:rsidR="00506AA5">
              <w:rPr>
                <w:rFonts w:cs="Arial"/>
                <w:sz w:val="18"/>
                <w:szCs w:val="18"/>
              </w:rPr>
              <w:t>1</w:t>
            </w:r>
            <w:r w:rsidR="00506AA5" w:rsidRPr="00640278">
              <w:rPr>
                <w:rFonts w:cs="Arial"/>
                <w:sz w:val="18"/>
                <w:szCs w:val="18"/>
              </w:rPr>
              <w:t>2</w:t>
            </w:r>
          </w:p>
          <w:p w:rsidR="00506AA5" w:rsidRPr="00640278" w:rsidRDefault="0090382E" w:rsidP="00506AA5">
            <w:pPr>
              <w:spacing w:after="0"/>
              <w:rPr>
                <w:rFonts w:cs="Arial"/>
                <w:sz w:val="18"/>
                <w:szCs w:val="18"/>
              </w:rPr>
            </w:pPr>
            <w:r>
              <w:rPr>
                <w:rFonts w:cs="Arial"/>
                <w:sz w:val="18"/>
                <w:szCs w:val="18"/>
              </w:rPr>
              <w:t xml:space="preserve">Total                               </w:t>
            </w:r>
            <w:r w:rsidR="00DC58FF">
              <w:rPr>
                <w:rFonts w:cs="Arial"/>
                <w:sz w:val="18"/>
                <w:szCs w:val="18"/>
              </w:rPr>
              <w:t xml:space="preserve">  </w:t>
            </w:r>
            <w:r w:rsidR="00506AA5">
              <w:rPr>
                <w:rFonts w:cs="Arial"/>
                <w:sz w:val="18"/>
                <w:szCs w:val="18"/>
              </w:rPr>
              <w:t xml:space="preserve">:  </w:t>
            </w:r>
            <w:r w:rsidR="009D626B">
              <w:rPr>
                <w:rFonts w:cs="Arial"/>
                <w:sz w:val="18"/>
                <w:szCs w:val="18"/>
              </w:rPr>
              <w:t>To be debited by branch</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Mode of Payment</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Deb</w:t>
            </w:r>
            <w:r>
              <w:rPr>
                <w:rFonts w:cs="Arial"/>
                <w:sz w:val="18"/>
                <w:szCs w:val="18"/>
              </w:rPr>
              <w:t xml:space="preserve">it Account No             </w:t>
            </w:r>
            <w:r w:rsidRPr="00640278">
              <w:rPr>
                <w:rFonts w:cs="Arial"/>
                <w:sz w:val="18"/>
                <w:szCs w:val="18"/>
              </w:rPr>
              <w:t>:  001105005718</w:t>
            </w:r>
          </w:p>
          <w:p w:rsidR="00506AA5" w:rsidRPr="00562704" w:rsidRDefault="00CC2537" w:rsidP="00506AA5">
            <w:pPr>
              <w:spacing w:after="0"/>
              <w:rPr>
                <w:rFonts w:eastAsia="PMingLiU" w:cs="Arial"/>
              </w:rPr>
            </w:pPr>
            <w:r>
              <w:rPr>
                <w:rFonts w:cs="Arial"/>
                <w:sz w:val="18"/>
                <w:szCs w:val="18"/>
              </w:rPr>
              <w:t xml:space="preserve">Collection At                     </w:t>
            </w:r>
            <w:r w:rsidR="00506AA5" w:rsidRPr="00640278">
              <w:rPr>
                <w:rFonts w:cs="Arial"/>
                <w:sz w:val="18"/>
                <w:szCs w:val="18"/>
              </w:rPr>
              <w:t>:  KL MAIN BRANCH</w:t>
            </w:r>
          </w:p>
          <w:p w:rsidR="00506AA5" w:rsidRPr="00562704" w:rsidRDefault="00506AA5" w:rsidP="00506AA5">
            <w:pPr>
              <w:spacing w:after="0"/>
              <w:rPr>
                <w:rFonts w:eastAsia="PMingLiU" w:cs="Arial"/>
                <w:b/>
              </w:rPr>
            </w:pPr>
          </w:p>
        </w:tc>
      </w:tr>
    </w:tbl>
    <w:p w:rsidR="00506AA5" w:rsidRDefault="00506AA5" w:rsidP="00506AA5">
      <w:pPr>
        <w:spacing w:after="0" w:line="240" w:lineRule="auto"/>
      </w:pPr>
    </w:p>
    <w:p w:rsidR="00506AA5" w:rsidRDefault="00506AA5" w:rsidP="00506AA5">
      <w:pPr>
        <w:spacing w:after="0" w:line="240" w:lineRule="auto"/>
      </w:pPr>
    </w:p>
    <w:p w:rsidR="00506AA5" w:rsidRDefault="00506AA5">
      <w:pPr>
        <w:spacing w:after="0" w:line="240" w:lineRule="auto"/>
      </w:pPr>
      <w:bookmarkStart w:id="84" w:name="_Toc261607518"/>
      <w:r>
        <w:br w:type="page"/>
      </w:r>
    </w:p>
    <w:p w:rsidR="00263FE1" w:rsidRPr="00263FE1" w:rsidRDefault="00263FE1">
      <w:pPr>
        <w:spacing w:after="0" w:line="240" w:lineRule="auto"/>
        <w:rPr>
          <w:rFonts w:eastAsiaTheme="majorEastAsia" w:cstheme="majorBidi"/>
          <w:b/>
          <w:bCs/>
          <w:szCs w:val="20"/>
        </w:rPr>
      </w:pPr>
      <w:r w:rsidRPr="00263FE1">
        <w:rPr>
          <w:rFonts w:eastAsiaTheme="majorEastAsia" w:cstheme="majorBidi"/>
          <w:b/>
          <w:bCs/>
          <w:szCs w:val="20"/>
        </w:rPr>
        <w:lastRenderedPageBreak/>
        <w:t>Sample of Email content of Digital Form</w:t>
      </w:r>
      <w:r>
        <w:rPr>
          <w:rFonts w:eastAsiaTheme="majorEastAsia" w:cstheme="majorBidi"/>
          <w:b/>
          <w:bCs/>
          <w:szCs w:val="20"/>
        </w:rPr>
        <w:t>:-</w:t>
      </w:r>
    </w:p>
    <w:p w:rsidR="00263FE1" w:rsidRDefault="00263FE1">
      <w:pPr>
        <w:spacing w:after="0" w:line="240" w:lineRule="auto"/>
        <w:rPr>
          <w:rFonts w:eastAsiaTheme="majorEastAsia" w:cstheme="majorBidi"/>
          <w:b/>
          <w:bCs/>
          <w:sz w:val="24"/>
          <w:szCs w:val="26"/>
        </w:rPr>
      </w:pPr>
    </w:p>
    <w:tbl>
      <w:tblPr>
        <w:tblStyle w:val="TableGrid"/>
        <w:tblW w:w="0" w:type="auto"/>
        <w:tblLayout w:type="fixed"/>
        <w:tblLook w:val="04A0"/>
      </w:tblPr>
      <w:tblGrid>
        <w:gridCol w:w="1098"/>
        <w:gridCol w:w="8144"/>
      </w:tblGrid>
      <w:tr w:rsidR="00263FE1" w:rsidTr="00263FE1">
        <w:tc>
          <w:tcPr>
            <w:tcW w:w="1098" w:type="dxa"/>
          </w:tcPr>
          <w:p w:rsidR="00263FE1" w:rsidRPr="00263FE1" w:rsidRDefault="00263FE1">
            <w:pPr>
              <w:spacing w:after="0" w:line="240" w:lineRule="auto"/>
              <w:rPr>
                <w:iCs/>
                <w:color w:val="000000" w:themeColor="text1"/>
                <w:sz w:val="18"/>
                <w:szCs w:val="18"/>
              </w:rPr>
            </w:pPr>
            <w:r w:rsidRPr="00263FE1">
              <w:rPr>
                <w:iCs/>
                <w:color w:val="000000" w:themeColor="text1"/>
                <w:sz w:val="18"/>
                <w:szCs w:val="18"/>
              </w:rPr>
              <w:t>Subject:</w:t>
            </w:r>
          </w:p>
        </w:tc>
        <w:tc>
          <w:tcPr>
            <w:tcW w:w="8144" w:type="dxa"/>
          </w:tcPr>
          <w:p w:rsidR="00263FE1" w:rsidRPr="00263FE1" w:rsidRDefault="00263FE1">
            <w:pPr>
              <w:spacing w:after="0" w:line="240" w:lineRule="auto"/>
              <w:rPr>
                <w:i/>
                <w:iCs/>
                <w:color w:val="000000" w:themeColor="text1"/>
                <w:sz w:val="18"/>
                <w:szCs w:val="18"/>
              </w:rPr>
            </w:pPr>
            <w:r w:rsidRPr="00263FE1">
              <w:rPr>
                <w:rFonts w:cs="Arial"/>
                <w:color w:val="000000" w:themeColor="text1"/>
                <w:sz w:val="18"/>
                <w:szCs w:val="18"/>
              </w:rPr>
              <w:t>Banker's Cheque Application thru KFH Online or Demand Draft Application thru KFH Online</w:t>
            </w:r>
          </w:p>
        </w:tc>
      </w:tr>
      <w:tr w:rsidR="00263FE1" w:rsidTr="00263FE1">
        <w:tc>
          <w:tcPr>
            <w:tcW w:w="1098" w:type="dxa"/>
          </w:tcPr>
          <w:p w:rsidR="00263FE1" w:rsidRPr="00263FE1" w:rsidRDefault="00263FE1">
            <w:pPr>
              <w:spacing w:after="0" w:line="240" w:lineRule="auto"/>
              <w:rPr>
                <w:iCs/>
                <w:color w:val="000000" w:themeColor="text1"/>
                <w:sz w:val="18"/>
                <w:szCs w:val="18"/>
              </w:rPr>
            </w:pPr>
            <w:r w:rsidRPr="00263FE1">
              <w:rPr>
                <w:rFonts w:cs="Arial"/>
                <w:iCs/>
                <w:color w:val="000000" w:themeColor="text1"/>
                <w:sz w:val="18"/>
                <w:szCs w:val="18"/>
              </w:rPr>
              <w:t>Content:</w:t>
            </w:r>
          </w:p>
        </w:tc>
        <w:tc>
          <w:tcPr>
            <w:tcW w:w="8144" w:type="dxa"/>
          </w:tcPr>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Below Banker's Cheque Application thru KFH Online or Demand Draft Application thru KFH Online for your Branch's further action.</w:t>
            </w:r>
            <w:r w:rsidRPr="00263FE1">
              <w:rPr>
                <w:color w:val="000000" w:themeColor="text1"/>
                <w:sz w:val="18"/>
                <w:szCs w:val="18"/>
              </w:rPr>
              <w:t xml:space="preserve"> </w:t>
            </w:r>
            <w:r w:rsidRPr="00263FE1">
              <w:rPr>
                <w:color w:val="000000" w:themeColor="text1"/>
                <w:sz w:val="18"/>
                <w:szCs w:val="18"/>
              </w:rPr>
              <w:br/>
            </w:r>
            <w:r w:rsidRPr="00263FE1">
              <w:rPr>
                <w:color w:val="000000" w:themeColor="text1"/>
                <w:sz w:val="18"/>
                <w:szCs w:val="18"/>
              </w:rPr>
              <w:br/>
            </w:r>
            <w:r w:rsidRPr="00263FE1">
              <w:rPr>
                <w:rFonts w:cs="Arial"/>
                <w:color w:val="000000" w:themeColor="text1"/>
                <w:sz w:val="18"/>
                <w:szCs w:val="18"/>
              </w:rPr>
              <w:t>Bankers Cheque Application Date                   :  Fri Apr 23 14:14:18 MYT 2010</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 xml:space="preserve">Particulars of Application    </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Rim No                            :  968</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Name                              :  Nurul Husna binti Ibrahim</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I/C No</w:t>
            </w:r>
            <w:r w:rsidRPr="00263FE1">
              <w:rPr>
                <w:rFonts w:cs="Arial"/>
                <w:color w:val="000000" w:themeColor="text1"/>
                <w:sz w:val="18"/>
                <w:szCs w:val="18"/>
              </w:rPr>
              <w:tab/>
            </w:r>
            <w:r w:rsidRPr="00263FE1">
              <w:rPr>
                <w:rFonts w:cs="Arial"/>
                <w:color w:val="000000" w:themeColor="text1"/>
                <w:sz w:val="18"/>
                <w:szCs w:val="18"/>
              </w:rPr>
              <w:tab/>
              <w:t xml:space="preserve">           :  880907028765</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Address                           :  P-B 16 Pandan Indah Condo</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 xml:space="preserve">                                        :  Pandan Indah</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Postcode                         :  05100</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Country                           :  Kuala Lumpur</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Tel No                             :  0177789098</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Particulars of Beneficiary</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Name                              :  Rosma binti Rahman</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I/C No                              :  870707028778</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Address                           :  A-07-07 Plaza Mon't Kiara</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 xml:space="preserve">                                        :  Mon't Kiara</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Postcode                         :  05100</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Country                           :  Kuala Lumpur</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Tel No                             :  0177789099</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Beneficiary Bank</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Name                              :  Kuwait Finance House</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Beneficiary Account No  :  001104003719</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Branch                            :  Kuala Lumpur</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Purpose                          :  Service</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Please specify                :  Loan</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Payment Details</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Amount                             :  MYR 1000</w:t>
            </w:r>
          </w:p>
          <w:p w:rsidR="00263FE1" w:rsidRPr="00263FE1" w:rsidRDefault="00DA1681" w:rsidP="00263FE1">
            <w:pPr>
              <w:spacing w:after="0"/>
              <w:rPr>
                <w:rFonts w:cs="Arial"/>
                <w:color w:val="000000" w:themeColor="text1"/>
                <w:sz w:val="18"/>
                <w:szCs w:val="18"/>
              </w:rPr>
            </w:pPr>
            <w:r>
              <w:rPr>
                <w:rFonts w:cs="Arial"/>
                <w:sz w:val="18"/>
                <w:szCs w:val="18"/>
              </w:rPr>
              <w:t xml:space="preserve">Estimated  </w:t>
            </w:r>
            <w:r w:rsidR="00263FE1" w:rsidRPr="00263FE1">
              <w:rPr>
                <w:rFonts w:cs="Arial"/>
                <w:color w:val="000000" w:themeColor="text1"/>
                <w:sz w:val="18"/>
                <w:szCs w:val="18"/>
              </w:rPr>
              <w:t>Com</w:t>
            </w:r>
            <w:r>
              <w:rPr>
                <w:rFonts w:cs="Arial"/>
                <w:color w:val="000000" w:themeColor="text1"/>
                <w:sz w:val="18"/>
                <w:szCs w:val="18"/>
              </w:rPr>
              <w:t xml:space="preserve">mission </w:t>
            </w:r>
            <w:r w:rsidR="00263FE1" w:rsidRPr="00263FE1">
              <w:rPr>
                <w:rFonts w:cs="Arial"/>
                <w:color w:val="000000" w:themeColor="text1"/>
                <w:sz w:val="18"/>
                <w:szCs w:val="18"/>
              </w:rPr>
              <w:t xml:space="preserve">  :  MYR 2.00</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Stamp Duty                      :  MYR 0.15</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Total                                 :  To be debited by branch</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Mode of Payment</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Debit Account No             :  001105005718</w:t>
            </w:r>
          </w:p>
          <w:p w:rsidR="00263FE1" w:rsidRPr="00263FE1" w:rsidRDefault="00263FE1" w:rsidP="00263FE1">
            <w:pPr>
              <w:spacing w:after="0"/>
              <w:rPr>
                <w:rFonts w:eastAsia="PMingLiU" w:cs="Arial"/>
                <w:color w:val="000000" w:themeColor="text1"/>
                <w:sz w:val="18"/>
                <w:szCs w:val="18"/>
              </w:rPr>
            </w:pPr>
            <w:r w:rsidRPr="00263FE1">
              <w:rPr>
                <w:rFonts w:cs="Arial"/>
                <w:color w:val="000000" w:themeColor="text1"/>
                <w:sz w:val="18"/>
                <w:szCs w:val="18"/>
              </w:rPr>
              <w:t>Collection At                     :  KL MAIN BRANCH</w:t>
            </w:r>
          </w:p>
          <w:p w:rsidR="00263FE1" w:rsidRPr="00263FE1" w:rsidRDefault="00263FE1" w:rsidP="00006475">
            <w:pPr>
              <w:spacing w:after="0" w:line="240" w:lineRule="auto"/>
              <w:rPr>
                <w:i/>
                <w:iCs/>
                <w:color w:val="000000" w:themeColor="text1"/>
                <w:sz w:val="18"/>
                <w:szCs w:val="18"/>
              </w:rPr>
            </w:pPr>
            <w:r w:rsidRPr="00263FE1">
              <w:rPr>
                <w:color w:val="000000" w:themeColor="text1"/>
                <w:sz w:val="18"/>
                <w:szCs w:val="18"/>
              </w:rPr>
              <w:br/>
            </w:r>
            <w:r w:rsidRPr="00263FE1">
              <w:rPr>
                <w:color w:val="000000" w:themeColor="text1"/>
                <w:sz w:val="18"/>
                <w:szCs w:val="18"/>
              </w:rPr>
              <w:br/>
            </w:r>
            <w:r w:rsidRPr="00263FE1">
              <w:rPr>
                <w:rFonts w:cs="Arial"/>
                <w:color w:val="000000" w:themeColor="text1"/>
                <w:sz w:val="18"/>
                <w:szCs w:val="18"/>
              </w:rPr>
              <w:t>Please proceed to process the above application and DEBIT customer's account (including commission/stamp duty).</w:t>
            </w:r>
            <w:r w:rsidRPr="00263FE1">
              <w:rPr>
                <w:color w:val="000000" w:themeColor="text1"/>
                <w:sz w:val="18"/>
                <w:szCs w:val="18"/>
              </w:rPr>
              <w:t xml:space="preserve"> </w:t>
            </w:r>
            <w:r w:rsidRPr="00263FE1">
              <w:rPr>
                <w:color w:val="000000" w:themeColor="text1"/>
                <w:sz w:val="18"/>
                <w:szCs w:val="18"/>
              </w:rPr>
              <w:br/>
            </w:r>
            <w:r w:rsidR="00006475" w:rsidRPr="00006475">
              <w:rPr>
                <w:rFonts w:cs="Arial"/>
                <w:color w:val="000000" w:themeColor="text1"/>
                <w:sz w:val="18"/>
                <w:szCs w:val="18"/>
              </w:rPr>
              <w:t>Kindly note that branch will process application at below time:-</w:t>
            </w:r>
            <w:r w:rsidR="00006475" w:rsidRPr="00006475">
              <w:rPr>
                <w:color w:val="000000" w:themeColor="text1"/>
                <w:sz w:val="18"/>
                <w:szCs w:val="18"/>
              </w:rPr>
              <w:t xml:space="preserve"> </w:t>
            </w:r>
            <w:r w:rsidR="00006475" w:rsidRPr="00006475">
              <w:rPr>
                <w:color w:val="000000" w:themeColor="text1"/>
                <w:sz w:val="18"/>
                <w:szCs w:val="18"/>
              </w:rPr>
              <w:br/>
            </w:r>
            <w:r w:rsidR="00006475" w:rsidRPr="00006475">
              <w:rPr>
                <w:color w:val="000000" w:themeColor="text1"/>
                <w:sz w:val="18"/>
                <w:szCs w:val="18"/>
              </w:rPr>
              <w:br/>
            </w:r>
            <w:r w:rsidR="00006475" w:rsidRPr="00006475">
              <w:rPr>
                <w:rFonts w:cs="Arial"/>
                <w:color w:val="000000" w:themeColor="text1"/>
                <w:sz w:val="18"/>
                <w:szCs w:val="18"/>
                <w:u w:val="single"/>
              </w:rPr>
              <w:t>Time                        Process by branch</w:t>
            </w:r>
            <w:r w:rsidR="00006475" w:rsidRPr="00006475">
              <w:rPr>
                <w:color w:val="000000" w:themeColor="text1"/>
                <w:sz w:val="18"/>
                <w:szCs w:val="18"/>
              </w:rPr>
              <w:t xml:space="preserve"> </w:t>
            </w:r>
            <w:r w:rsidR="00006475" w:rsidRPr="00006475">
              <w:rPr>
                <w:color w:val="000000" w:themeColor="text1"/>
                <w:sz w:val="18"/>
                <w:szCs w:val="18"/>
              </w:rPr>
              <w:br/>
            </w:r>
            <w:r w:rsidR="00006475" w:rsidRPr="00006475">
              <w:rPr>
                <w:rFonts w:cs="Arial"/>
                <w:color w:val="000000" w:themeColor="text1"/>
                <w:sz w:val="18"/>
                <w:szCs w:val="18"/>
              </w:rPr>
              <w:t xml:space="preserve">a) sent by 12 noon         same working day. </w:t>
            </w:r>
            <w:r w:rsidR="00006475" w:rsidRPr="00006475">
              <w:rPr>
                <w:rFonts w:cs="Arial"/>
                <w:color w:val="000000" w:themeColor="text1"/>
                <w:sz w:val="18"/>
                <w:szCs w:val="18"/>
              </w:rPr>
              <w:br/>
              <w:t>b) sent after 12 noon        next working day</w:t>
            </w:r>
          </w:p>
        </w:tc>
      </w:tr>
      <w:tr w:rsidR="00263FE1" w:rsidTr="00263FE1">
        <w:tc>
          <w:tcPr>
            <w:tcW w:w="1098" w:type="dxa"/>
          </w:tcPr>
          <w:p w:rsidR="00263FE1" w:rsidRPr="00263FE1" w:rsidRDefault="00263FE1">
            <w:pPr>
              <w:spacing w:after="0" w:line="240" w:lineRule="auto"/>
              <w:rPr>
                <w:iCs/>
                <w:color w:val="000000" w:themeColor="text1"/>
                <w:sz w:val="18"/>
                <w:szCs w:val="18"/>
              </w:rPr>
            </w:pPr>
            <w:r w:rsidRPr="00263FE1">
              <w:rPr>
                <w:iCs/>
                <w:color w:val="000000" w:themeColor="text1"/>
                <w:sz w:val="18"/>
                <w:szCs w:val="18"/>
              </w:rPr>
              <w:t>Signature</w:t>
            </w:r>
            <w:r>
              <w:rPr>
                <w:iCs/>
                <w:color w:val="000000" w:themeColor="text1"/>
                <w:sz w:val="18"/>
                <w:szCs w:val="18"/>
              </w:rPr>
              <w:t>:</w:t>
            </w:r>
          </w:p>
        </w:tc>
        <w:tc>
          <w:tcPr>
            <w:tcW w:w="8144" w:type="dxa"/>
          </w:tcPr>
          <w:p w:rsidR="00263FE1" w:rsidRPr="00263FE1" w:rsidRDefault="00263FE1">
            <w:pPr>
              <w:spacing w:after="0" w:line="240" w:lineRule="auto"/>
              <w:rPr>
                <w:i/>
                <w:iCs/>
                <w:color w:val="000000" w:themeColor="text1"/>
                <w:sz w:val="18"/>
                <w:szCs w:val="18"/>
              </w:rPr>
            </w:pPr>
            <w:r w:rsidRPr="00263FE1">
              <w:rPr>
                <w:i/>
                <w:iCs/>
                <w:color w:val="000000" w:themeColor="text1"/>
                <w:sz w:val="18"/>
                <w:szCs w:val="18"/>
              </w:rPr>
              <w:t>*Please do not reply this email.</w:t>
            </w:r>
            <w:r w:rsidRPr="00263FE1">
              <w:rPr>
                <w:i/>
                <w:iCs/>
                <w:color w:val="000000" w:themeColor="text1"/>
                <w:sz w:val="18"/>
                <w:szCs w:val="18"/>
              </w:rPr>
              <w:br/>
              <w:t>Disclaimer: This is a computer generated email. No signature is required.</w:t>
            </w:r>
            <w:r w:rsidRPr="00263FE1">
              <w:rPr>
                <w:i/>
                <w:iCs/>
                <w:color w:val="000000" w:themeColor="text1"/>
                <w:sz w:val="18"/>
                <w:szCs w:val="18"/>
              </w:rPr>
              <w:br/>
              <w:t xml:space="preserve">This message is brought to you by </w:t>
            </w:r>
            <w:r w:rsidRPr="00263FE1">
              <w:rPr>
                <w:b/>
                <w:bCs/>
                <w:i/>
                <w:iCs/>
                <w:color w:val="000000" w:themeColor="text1"/>
                <w:sz w:val="18"/>
                <w:szCs w:val="18"/>
              </w:rPr>
              <w:t>KUWAIT FINANCE HOUSE (MALAYSIA) BERHAD</w:t>
            </w:r>
            <w:r w:rsidRPr="00263FE1">
              <w:rPr>
                <w:i/>
                <w:iCs/>
                <w:color w:val="000000" w:themeColor="text1"/>
                <w:sz w:val="18"/>
                <w:szCs w:val="18"/>
              </w:rPr>
              <w:t>.</w:t>
            </w:r>
          </w:p>
        </w:tc>
      </w:tr>
    </w:tbl>
    <w:p w:rsidR="00263FE1" w:rsidRDefault="00263FE1">
      <w:pPr>
        <w:spacing w:after="0" w:line="240" w:lineRule="auto"/>
        <w:rPr>
          <w:rFonts w:eastAsiaTheme="majorEastAsia" w:cstheme="majorBidi"/>
          <w:b/>
          <w:bCs/>
          <w:sz w:val="24"/>
          <w:szCs w:val="26"/>
        </w:rPr>
      </w:pPr>
    </w:p>
    <w:p w:rsidR="00506AA5" w:rsidRDefault="00506AA5" w:rsidP="00506AA5">
      <w:pPr>
        <w:pStyle w:val="Heading2"/>
        <w:keepNext/>
        <w:keepLines/>
        <w:widowControl w:val="0"/>
        <w:numPr>
          <w:ilvl w:val="2"/>
          <w:numId w:val="2"/>
        </w:numPr>
        <w:spacing w:before="0" w:line="240" w:lineRule="auto"/>
      </w:pPr>
      <w:bookmarkStart w:id="85" w:name="_Toc262555480"/>
      <w:r>
        <w:t>Digital File Download</w:t>
      </w:r>
      <w:bookmarkEnd w:id="84"/>
      <w:bookmarkEnd w:id="85"/>
    </w:p>
    <w:p w:rsidR="00454073" w:rsidRDefault="00506AA5" w:rsidP="00506AA5">
      <w:r>
        <w:t xml:space="preserve">All the digital files can be downloaded through BVMC. </w:t>
      </w:r>
    </w:p>
    <w:p w:rsidR="00454073" w:rsidRDefault="00F965DE" w:rsidP="00506AA5">
      <w:r>
        <w:t>Report Type:</w:t>
      </w:r>
      <w:r w:rsidR="00454073">
        <w:t xml:space="preserve"> New Banker’s Cheque Application</w:t>
      </w:r>
    </w:p>
    <w:p w:rsidR="00506AA5" w:rsidRDefault="001E6AA9" w:rsidP="00506AA5">
      <w:r>
        <w:rPr>
          <w:noProof/>
          <w:lang w:bidi="ar-SA"/>
        </w:rPr>
        <w:drawing>
          <wp:inline distT="0" distB="0" distL="0" distR="0">
            <wp:extent cx="5727700" cy="286385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727700" cy="2863850"/>
                    </a:xfrm>
                    <a:prstGeom prst="rect">
                      <a:avLst/>
                    </a:prstGeom>
                    <a:noFill/>
                    <a:ln w="9525">
                      <a:noFill/>
                      <a:miter lim="800000"/>
                      <a:headEnd/>
                      <a:tailEnd/>
                    </a:ln>
                  </pic:spPr>
                </pic:pic>
              </a:graphicData>
            </a:graphic>
          </wp:inline>
        </w:drawing>
      </w:r>
    </w:p>
    <w:p w:rsidR="00454073" w:rsidRDefault="00506AA5" w:rsidP="00F965DE">
      <w:pPr>
        <w:pStyle w:val="Caption"/>
      </w:pPr>
      <w:bookmarkStart w:id="86" w:name="_Toc261607217"/>
      <w:bookmarkStart w:id="87" w:name="_Toc261611962"/>
      <w:r>
        <w:t xml:space="preserve">Figure </w:t>
      </w:r>
      <w:fldSimple w:instr=" SEQ Figure \* ARABIC ">
        <w:r>
          <w:rPr>
            <w:noProof/>
          </w:rPr>
          <w:t>15</w:t>
        </w:r>
      </w:fldSimple>
      <w:r>
        <w:t xml:space="preserve"> Sample Banker’s Check Application file download</w:t>
      </w:r>
      <w:bookmarkEnd w:id="86"/>
      <w:bookmarkEnd w:id="87"/>
    </w:p>
    <w:p w:rsidR="00F965DE" w:rsidRPr="00F965DE" w:rsidRDefault="00F965DE" w:rsidP="00F965DE"/>
    <w:p w:rsidR="00454073" w:rsidRDefault="00F965DE" w:rsidP="00454073">
      <w:r>
        <w:t>Report Type:</w:t>
      </w:r>
      <w:r w:rsidR="00454073">
        <w:t xml:space="preserve"> New Demand Draft Application</w:t>
      </w:r>
    </w:p>
    <w:p w:rsidR="00506AA5" w:rsidRPr="00194E11" w:rsidRDefault="001E6AA9" w:rsidP="00506AA5">
      <w:r>
        <w:rPr>
          <w:noProof/>
          <w:lang w:bidi="ar-SA"/>
        </w:rPr>
        <w:drawing>
          <wp:inline distT="0" distB="0" distL="0" distR="0">
            <wp:extent cx="5727700" cy="2880995"/>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727700" cy="2880995"/>
                    </a:xfrm>
                    <a:prstGeom prst="rect">
                      <a:avLst/>
                    </a:prstGeom>
                    <a:noFill/>
                    <a:ln w="9525">
                      <a:noFill/>
                      <a:miter lim="800000"/>
                      <a:headEnd/>
                      <a:tailEnd/>
                    </a:ln>
                  </pic:spPr>
                </pic:pic>
              </a:graphicData>
            </a:graphic>
          </wp:inline>
        </w:drawing>
      </w:r>
    </w:p>
    <w:p w:rsidR="00506AA5" w:rsidRDefault="00506AA5" w:rsidP="00506AA5">
      <w:pPr>
        <w:pStyle w:val="Caption"/>
      </w:pPr>
      <w:bookmarkStart w:id="88" w:name="_Toc261607218"/>
      <w:bookmarkStart w:id="89" w:name="_Toc261611963"/>
      <w:r>
        <w:t xml:space="preserve">Figure </w:t>
      </w:r>
      <w:fldSimple w:instr=" SEQ Figure \* ARABIC ">
        <w:r>
          <w:rPr>
            <w:noProof/>
          </w:rPr>
          <w:t>16</w:t>
        </w:r>
      </w:fldSimple>
      <w:r>
        <w:t xml:space="preserve"> Sample Demand Draft Application file download</w:t>
      </w:r>
      <w:bookmarkEnd w:id="88"/>
      <w:bookmarkEnd w:id="89"/>
    </w:p>
    <w:p w:rsidR="00506AA5" w:rsidRDefault="00506AA5" w:rsidP="00506AA5"/>
    <w:p w:rsidR="00506AA5" w:rsidRPr="00506AA5" w:rsidRDefault="00506AA5" w:rsidP="00506AA5"/>
    <w:p w:rsidR="00506AA5" w:rsidRDefault="00506AA5">
      <w:pPr>
        <w:spacing w:after="0" w:line="240" w:lineRule="auto"/>
      </w:pPr>
      <w:r>
        <w:br w:type="page"/>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bookmarkStart w:id="90" w:name="_Toc261607519"/>
      <w:bookmarkStart w:id="91" w:name="_Toc262555481"/>
      <w:r>
        <w:lastRenderedPageBreak/>
        <w:t>Reports</w:t>
      </w:r>
      <w:bookmarkEnd w:id="90"/>
      <w:bookmarkEnd w:id="91"/>
    </w:p>
    <w:p w:rsidR="00506AA5" w:rsidRDefault="00506AA5" w:rsidP="00506AA5">
      <w:pPr>
        <w:spacing w:after="0"/>
      </w:pPr>
      <w:r>
        <w:t xml:space="preserve">Two types of report format will be given; comma delimited (csv) and fixed length (txt). </w:t>
      </w:r>
    </w:p>
    <w:p w:rsidR="00506AA5" w:rsidRDefault="00506AA5" w:rsidP="00506AA5">
      <w:pPr>
        <w:spacing w:after="0"/>
      </w:pPr>
    </w:p>
    <w:p w:rsidR="00506AA5" w:rsidRDefault="00506AA5" w:rsidP="00506AA5">
      <w:pPr>
        <w:spacing w:after="0"/>
      </w:pPr>
      <w:r>
        <w:t>Report frequency:-</w:t>
      </w:r>
    </w:p>
    <w:p w:rsidR="00506AA5" w:rsidRDefault="00506AA5" w:rsidP="00506AA5">
      <w:pPr>
        <w:pStyle w:val="ListParagraph"/>
        <w:numPr>
          <w:ilvl w:val="0"/>
          <w:numId w:val="24"/>
        </w:numPr>
        <w:spacing w:after="0"/>
      </w:pPr>
      <w:r>
        <w:t>Daily</w:t>
      </w:r>
    </w:p>
    <w:p w:rsidR="00506AA5" w:rsidRDefault="00506AA5" w:rsidP="00506AA5">
      <w:pPr>
        <w:spacing w:after="0"/>
      </w:pPr>
    </w:p>
    <w:p w:rsidR="00506AA5" w:rsidRDefault="00506AA5" w:rsidP="00506AA5">
      <w:pPr>
        <w:spacing w:after="0"/>
        <w:rPr>
          <w:b/>
        </w:rPr>
      </w:pPr>
      <w:r>
        <w:rPr>
          <w:b/>
        </w:rPr>
        <w:t>New r</w:t>
      </w:r>
      <w:r w:rsidRPr="00601451">
        <w:rPr>
          <w:b/>
        </w:rPr>
        <w:t>eports to be generated:-</w:t>
      </w:r>
    </w:p>
    <w:p w:rsidR="00506AA5" w:rsidRDefault="00506AA5" w:rsidP="00506AA5">
      <w:pPr>
        <w:pStyle w:val="ListParagraph"/>
        <w:numPr>
          <w:ilvl w:val="0"/>
          <w:numId w:val="25"/>
        </w:numPr>
        <w:spacing w:after="0"/>
      </w:pPr>
      <w:r>
        <w:t>BankerChequeApplicationReport_DAILY_{date}.txt</w:t>
      </w:r>
    </w:p>
    <w:p w:rsidR="00506AA5" w:rsidRPr="00601451" w:rsidRDefault="00506AA5" w:rsidP="00506AA5">
      <w:pPr>
        <w:pStyle w:val="ListParagraph"/>
        <w:numPr>
          <w:ilvl w:val="0"/>
          <w:numId w:val="25"/>
        </w:numPr>
        <w:spacing w:after="0"/>
      </w:pPr>
      <w:r>
        <w:t>BankerChequeApplicationReport_DAILY_{date}.csv</w:t>
      </w:r>
    </w:p>
    <w:p w:rsidR="00506AA5" w:rsidRPr="00601451" w:rsidRDefault="00506AA5" w:rsidP="00506AA5">
      <w:pPr>
        <w:pStyle w:val="ListParagraph"/>
        <w:numPr>
          <w:ilvl w:val="0"/>
          <w:numId w:val="25"/>
        </w:numPr>
        <w:spacing w:after="0"/>
      </w:pPr>
      <w:r>
        <w:t>BankerChequeApplicationReport_DAILY_{date}_{branch}.txt</w:t>
      </w:r>
    </w:p>
    <w:p w:rsidR="00506AA5" w:rsidRDefault="00506AA5" w:rsidP="00506AA5">
      <w:pPr>
        <w:pStyle w:val="ListParagraph"/>
        <w:numPr>
          <w:ilvl w:val="0"/>
          <w:numId w:val="25"/>
        </w:numPr>
        <w:spacing w:after="0"/>
      </w:pPr>
      <w:r>
        <w:t>BankerChequeApplicationReport_DAILY_{date}_{branch}.</w:t>
      </w:r>
      <w:r w:rsidR="006154D2">
        <w:t>csv</w:t>
      </w:r>
    </w:p>
    <w:p w:rsidR="00506AA5" w:rsidRDefault="00506AA5" w:rsidP="00506AA5">
      <w:pPr>
        <w:pStyle w:val="ListParagraph"/>
        <w:numPr>
          <w:ilvl w:val="0"/>
          <w:numId w:val="25"/>
        </w:numPr>
        <w:spacing w:after="0"/>
      </w:pPr>
      <w:r>
        <w:t>DemandDraftApplicationReport_DAILY_{date}.txt</w:t>
      </w:r>
    </w:p>
    <w:p w:rsidR="00506AA5" w:rsidRPr="00601451" w:rsidRDefault="00506AA5" w:rsidP="00506AA5">
      <w:pPr>
        <w:pStyle w:val="ListParagraph"/>
        <w:numPr>
          <w:ilvl w:val="0"/>
          <w:numId w:val="25"/>
        </w:numPr>
        <w:spacing w:after="0"/>
      </w:pPr>
      <w:r>
        <w:t>DemandDraftApplicationReport_DAILY_{date}.csv</w:t>
      </w:r>
    </w:p>
    <w:p w:rsidR="00506AA5" w:rsidRPr="00601451" w:rsidRDefault="00506AA5" w:rsidP="00506AA5">
      <w:pPr>
        <w:pStyle w:val="ListParagraph"/>
        <w:numPr>
          <w:ilvl w:val="0"/>
          <w:numId w:val="25"/>
        </w:numPr>
        <w:spacing w:after="0"/>
      </w:pPr>
      <w:r>
        <w:t>DemandDraftAp</w:t>
      </w:r>
      <w:r w:rsidR="006154D2">
        <w:t>p</w:t>
      </w:r>
      <w:r>
        <w:t>licationReport_DAILY_{date}_{branch}.txt</w:t>
      </w:r>
    </w:p>
    <w:p w:rsidR="00506AA5" w:rsidRDefault="00506AA5" w:rsidP="00506AA5">
      <w:pPr>
        <w:pStyle w:val="ListParagraph"/>
        <w:numPr>
          <w:ilvl w:val="0"/>
          <w:numId w:val="25"/>
        </w:numPr>
        <w:spacing w:after="0"/>
      </w:pPr>
      <w:r>
        <w:t>DemandDraftApplicationReport_DAILY_{date}_{branch}.</w:t>
      </w:r>
      <w:r w:rsidR="006154D2">
        <w:t>csv</w:t>
      </w:r>
    </w:p>
    <w:p w:rsidR="00506AA5" w:rsidRDefault="00506AA5" w:rsidP="00506AA5">
      <w:pPr>
        <w:spacing w:after="0"/>
      </w:pPr>
    </w:p>
    <w:p w:rsidR="00506AA5" w:rsidRPr="00601451" w:rsidRDefault="00506AA5" w:rsidP="00506AA5">
      <w:pPr>
        <w:spacing w:after="0"/>
        <w:rPr>
          <w:b/>
        </w:rPr>
      </w:pPr>
      <w:r>
        <w:rPr>
          <w:b/>
        </w:rPr>
        <w:t>Updating</w:t>
      </w:r>
      <w:r w:rsidRPr="00601451">
        <w:rPr>
          <w:b/>
        </w:rPr>
        <w:t xml:space="preserve"> existing reports:-</w:t>
      </w:r>
    </w:p>
    <w:p w:rsidR="00506AA5" w:rsidRDefault="00506AA5" w:rsidP="00506AA5">
      <w:pPr>
        <w:pStyle w:val="ListParagraph"/>
        <w:numPr>
          <w:ilvl w:val="0"/>
          <w:numId w:val="26"/>
        </w:numPr>
        <w:spacing w:after="0"/>
      </w:pPr>
      <w:commentRangeStart w:id="92"/>
      <w:r w:rsidRPr="00601451">
        <w:t>ConsolidatedCustomerReq</w:t>
      </w:r>
      <w:r>
        <w:t>uestAtBranchReport</w:t>
      </w:r>
      <w:commentRangeEnd w:id="92"/>
      <w:r w:rsidR="003E1665">
        <w:rPr>
          <w:rStyle w:val="CommentReference"/>
        </w:rPr>
        <w:commentReference w:id="92"/>
      </w:r>
      <w:r>
        <w:t>_DAILY_{date}.txt</w:t>
      </w:r>
      <w:r w:rsidR="00B720B5">
        <w:t>(csv)</w:t>
      </w:r>
    </w:p>
    <w:p w:rsidR="00506AA5" w:rsidRDefault="00506AA5" w:rsidP="00506AA5">
      <w:pPr>
        <w:pStyle w:val="ListParagraph"/>
        <w:numPr>
          <w:ilvl w:val="1"/>
          <w:numId w:val="26"/>
        </w:numPr>
        <w:spacing w:after="0"/>
      </w:pPr>
      <w:r>
        <w:t>Add new line for number of Banker’s Cheque applications</w:t>
      </w:r>
    </w:p>
    <w:p w:rsidR="00506AA5" w:rsidRDefault="00506AA5" w:rsidP="00506AA5">
      <w:pPr>
        <w:pStyle w:val="ListParagraph"/>
        <w:numPr>
          <w:ilvl w:val="1"/>
          <w:numId w:val="26"/>
        </w:numPr>
        <w:spacing w:after="0"/>
      </w:pPr>
      <w:r>
        <w:t>Add new line for number of Demand Draft applications</w:t>
      </w:r>
    </w:p>
    <w:p w:rsidR="0045589E" w:rsidRDefault="0045589E" w:rsidP="0045589E">
      <w:pPr>
        <w:pStyle w:val="ListParagraph"/>
        <w:numPr>
          <w:ilvl w:val="0"/>
          <w:numId w:val="26"/>
        </w:numPr>
        <w:spacing w:after="0"/>
      </w:pPr>
      <w:commentRangeStart w:id="93"/>
      <w:r w:rsidRPr="00601451">
        <w:t>ConsolidatedCustomerReq</w:t>
      </w:r>
      <w:r>
        <w:t>uestAtBranchReport</w:t>
      </w:r>
      <w:commentRangeEnd w:id="93"/>
      <w:r>
        <w:rPr>
          <w:rStyle w:val="CommentReference"/>
        </w:rPr>
        <w:commentReference w:id="93"/>
      </w:r>
      <w:r>
        <w:t>_MONTHLY_{date}.txt</w:t>
      </w:r>
      <w:r w:rsidR="00B720B5">
        <w:t>(csv)</w:t>
      </w:r>
    </w:p>
    <w:p w:rsidR="0045589E" w:rsidRDefault="0045589E" w:rsidP="0045589E">
      <w:pPr>
        <w:pStyle w:val="ListParagraph"/>
        <w:numPr>
          <w:ilvl w:val="1"/>
          <w:numId w:val="26"/>
        </w:numPr>
        <w:spacing w:after="0"/>
      </w:pPr>
      <w:r>
        <w:t>Add new line for number of Banker’s Cheque applications</w:t>
      </w:r>
    </w:p>
    <w:p w:rsidR="0045589E" w:rsidRDefault="0045589E" w:rsidP="0045589E">
      <w:pPr>
        <w:pStyle w:val="ListParagraph"/>
        <w:numPr>
          <w:ilvl w:val="1"/>
          <w:numId w:val="26"/>
        </w:numPr>
        <w:spacing w:after="0"/>
      </w:pPr>
      <w:r>
        <w:t>Add new line for number of Demand Draft applications</w:t>
      </w:r>
    </w:p>
    <w:p w:rsidR="00B720B5" w:rsidRDefault="00B720B5" w:rsidP="0045589E">
      <w:pPr>
        <w:pStyle w:val="ListParagraph"/>
        <w:numPr>
          <w:ilvl w:val="0"/>
          <w:numId w:val="26"/>
        </w:numPr>
        <w:spacing w:after="0"/>
      </w:pPr>
      <w:r w:rsidRPr="00B720B5">
        <w:t>InternetTransactionReport_DAILY_</w:t>
      </w:r>
      <w:r>
        <w:t>{date}.txt(csv)</w:t>
      </w:r>
    </w:p>
    <w:p w:rsidR="00B720B5" w:rsidRDefault="00B720B5" w:rsidP="00B720B5">
      <w:pPr>
        <w:pStyle w:val="ListParagraph"/>
        <w:numPr>
          <w:ilvl w:val="1"/>
          <w:numId w:val="26"/>
        </w:numPr>
        <w:spacing w:after="0"/>
      </w:pPr>
      <w:r>
        <w:t>Add new line for number of Banker’s Cheque applications</w:t>
      </w:r>
    </w:p>
    <w:p w:rsidR="00B720B5" w:rsidRDefault="00B720B5" w:rsidP="00B720B5">
      <w:pPr>
        <w:pStyle w:val="ListParagraph"/>
        <w:numPr>
          <w:ilvl w:val="1"/>
          <w:numId w:val="26"/>
        </w:numPr>
        <w:spacing w:after="0"/>
      </w:pPr>
      <w:r>
        <w:t>Add new line for number of Demand Draft applications</w:t>
      </w:r>
    </w:p>
    <w:p w:rsidR="00506AA5" w:rsidRPr="00601451" w:rsidRDefault="00506AA5" w:rsidP="00506AA5">
      <w:pPr>
        <w:spacing w:after="0"/>
      </w:pPr>
    </w:p>
    <w:p w:rsidR="00506AA5" w:rsidRPr="00EA0496" w:rsidRDefault="00506AA5" w:rsidP="00506AA5">
      <w:pPr>
        <w:spacing w:after="0"/>
        <w:rPr>
          <w:b/>
        </w:rPr>
      </w:pPr>
      <w:r w:rsidRPr="00EA0496">
        <w:rPr>
          <w:b/>
        </w:rPr>
        <w:t>Sample report format for fixed length</w:t>
      </w:r>
      <w:r w:rsidR="0064601F">
        <w:rPr>
          <w:b/>
        </w:rPr>
        <w:t xml:space="preserve"> and comma delimited</w:t>
      </w:r>
      <w:r w:rsidRPr="00EA0496">
        <w:rPr>
          <w:b/>
        </w:rPr>
        <w:t>:-</w:t>
      </w:r>
    </w:p>
    <w:p w:rsidR="00506AA5" w:rsidRDefault="00506AA5" w:rsidP="00506AA5">
      <w:pPr>
        <w:spacing w:after="0"/>
      </w:pPr>
    </w:p>
    <w:p w:rsidR="00C74A7E" w:rsidRDefault="0064601F" w:rsidP="0064601F">
      <w:pPr>
        <w:spacing w:after="0"/>
      </w:pPr>
      <w:r w:rsidRPr="00C74A7E">
        <w:rPr>
          <w:b/>
        </w:rPr>
        <w:t>Sample report format for</w:t>
      </w:r>
      <w:r w:rsidR="00C74A7E" w:rsidRPr="00C74A7E">
        <w:rPr>
          <w:b/>
        </w:rPr>
        <w:t>:</w:t>
      </w:r>
      <w:r w:rsidR="00C74A7E">
        <w:rPr>
          <w:b/>
        </w:rPr>
        <w:t xml:space="preserve"> </w:t>
      </w:r>
      <w:r w:rsidR="00C74A7E" w:rsidRPr="00C74A7E">
        <w:rPr>
          <w:b/>
        </w:rPr>
        <w:t>-</w:t>
      </w:r>
      <w:r w:rsidRPr="0064601F">
        <w:t xml:space="preserve">  </w:t>
      </w:r>
    </w:p>
    <w:p w:rsidR="0064601F" w:rsidRPr="0064601F" w:rsidRDefault="00506AA5" w:rsidP="0064601F">
      <w:pPr>
        <w:spacing w:after="0"/>
      </w:pPr>
      <w:r w:rsidRPr="0064601F">
        <w:t>BankerChequeApplicationReport_DAILY_{date}.t</w:t>
      </w:r>
      <w:r w:rsidR="0064601F" w:rsidRPr="0064601F">
        <w:t>xt, BankerChequeApplicationReport_DAILY_{date}.csv, DemandDraftApplicationReport_DAILY_{date}.txt and DemandDraftApplicationReport_DAILY_{date}.csv</w:t>
      </w:r>
    </w:p>
    <w:p w:rsidR="00506AA5" w:rsidRDefault="00506AA5" w:rsidP="00506AA5">
      <w:pPr>
        <w:spacing w:after="0"/>
      </w:pPr>
    </w:p>
    <w:tbl>
      <w:tblPr>
        <w:tblStyle w:val="TableGrid"/>
        <w:tblW w:w="0" w:type="auto"/>
        <w:tblLook w:val="04A0"/>
      </w:tblPr>
      <w:tblGrid>
        <w:gridCol w:w="8853"/>
      </w:tblGrid>
      <w:tr w:rsidR="00506AA5" w:rsidRPr="00EA0496" w:rsidTr="00506AA5">
        <w:tc>
          <w:tcPr>
            <w:tcW w:w="8853" w:type="dxa"/>
          </w:tcPr>
          <w:p w:rsidR="00506AA5" w:rsidRPr="00EA0496" w:rsidRDefault="00506AA5" w:rsidP="00506AA5">
            <w:pPr>
              <w:rPr>
                <w:i/>
                <w:szCs w:val="20"/>
              </w:rPr>
            </w:pPr>
            <w:commentRangeStart w:id="94"/>
            <w:r w:rsidRPr="00EA0496">
              <w:rPr>
                <w:i/>
                <w:szCs w:val="20"/>
              </w:rPr>
              <w:t>header</w:t>
            </w:r>
          </w:p>
          <w:p w:rsidR="00506AA5" w:rsidRPr="00EA0496" w:rsidRDefault="00506AA5" w:rsidP="00506AA5">
            <w:pPr>
              <w:rPr>
                <w:szCs w:val="20"/>
              </w:rPr>
            </w:pPr>
            <w:r w:rsidRPr="00EA0496">
              <w:rPr>
                <w:szCs w:val="20"/>
              </w:rPr>
              <w:t>Branch Name: SHAH ALAM BRANCH</w:t>
            </w:r>
          </w:p>
          <w:p w:rsidR="00CC016F" w:rsidRDefault="00CC016F" w:rsidP="00CC016F">
            <w:pPr>
              <w:rPr>
                <w:i/>
              </w:rPr>
            </w:pPr>
            <w:r>
              <w:rPr>
                <w:i/>
              </w:rPr>
              <w:t>title</w:t>
            </w:r>
          </w:p>
          <w:p w:rsidR="006730CC" w:rsidRDefault="006730CC" w:rsidP="006730CC">
            <w:pPr>
              <w:rPr>
                <w:i/>
              </w:rPr>
            </w:pPr>
            <w:r>
              <w:rPr>
                <w:i/>
              </w:rPr>
              <w:t>body</w:t>
            </w:r>
          </w:p>
          <w:p w:rsidR="00CC016F" w:rsidRDefault="00CC016F" w:rsidP="00CC016F">
            <w:pPr>
              <w:rPr>
                <w:szCs w:val="20"/>
              </w:rPr>
            </w:pPr>
            <w:r>
              <w:rPr>
                <w:szCs w:val="20"/>
              </w:rPr>
              <w:t xml:space="preserve">trailer </w:t>
            </w:r>
          </w:p>
          <w:p w:rsidR="00506AA5" w:rsidRPr="00EA0496" w:rsidRDefault="00506AA5" w:rsidP="00506AA5">
            <w:pPr>
              <w:rPr>
                <w:szCs w:val="20"/>
              </w:rPr>
            </w:pPr>
          </w:p>
          <w:p w:rsidR="00506AA5" w:rsidRPr="00EA0496" w:rsidRDefault="00506AA5" w:rsidP="00506AA5">
            <w:pPr>
              <w:rPr>
                <w:szCs w:val="20"/>
              </w:rPr>
            </w:pPr>
            <w:r w:rsidRPr="00EA0496">
              <w:rPr>
                <w:szCs w:val="20"/>
              </w:rPr>
              <w:t>Branch Name: KLANG BRANCH</w:t>
            </w:r>
          </w:p>
          <w:p w:rsidR="00506AA5" w:rsidRDefault="00506AA5" w:rsidP="00506AA5">
            <w:pPr>
              <w:rPr>
                <w:i/>
              </w:rPr>
            </w:pPr>
            <w:r>
              <w:rPr>
                <w:i/>
              </w:rPr>
              <w:t>title</w:t>
            </w:r>
          </w:p>
          <w:p w:rsidR="006730CC" w:rsidRDefault="006730CC" w:rsidP="006730CC">
            <w:pPr>
              <w:rPr>
                <w:i/>
              </w:rPr>
            </w:pPr>
            <w:r>
              <w:rPr>
                <w:i/>
              </w:rPr>
              <w:t>body</w:t>
            </w:r>
          </w:p>
          <w:p w:rsidR="00CC016F" w:rsidRDefault="00CC016F" w:rsidP="00506AA5">
            <w:pPr>
              <w:rPr>
                <w:szCs w:val="20"/>
              </w:rPr>
            </w:pPr>
            <w:r>
              <w:rPr>
                <w:szCs w:val="20"/>
              </w:rPr>
              <w:t xml:space="preserve">trailer </w:t>
            </w:r>
          </w:p>
          <w:p w:rsidR="00506AA5" w:rsidRPr="00EA0496" w:rsidRDefault="00506AA5" w:rsidP="00506AA5">
            <w:pPr>
              <w:rPr>
                <w:szCs w:val="20"/>
              </w:rPr>
            </w:pPr>
          </w:p>
          <w:p w:rsidR="00506AA5" w:rsidRPr="00EA0496" w:rsidRDefault="00506AA5" w:rsidP="00506AA5">
            <w:pPr>
              <w:rPr>
                <w:szCs w:val="20"/>
              </w:rPr>
            </w:pPr>
            <w:r w:rsidRPr="00EA0496">
              <w:rPr>
                <w:szCs w:val="20"/>
              </w:rPr>
              <w:t>Branch Name: KUCHING BRANCH</w:t>
            </w:r>
          </w:p>
          <w:p w:rsidR="00CC016F" w:rsidRDefault="00CC016F" w:rsidP="00CC016F">
            <w:pPr>
              <w:rPr>
                <w:i/>
              </w:rPr>
            </w:pPr>
            <w:r>
              <w:rPr>
                <w:i/>
              </w:rPr>
              <w:t>title</w:t>
            </w:r>
          </w:p>
          <w:p w:rsidR="006730CC" w:rsidRDefault="006730CC" w:rsidP="006730CC">
            <w:pPr>
              <w:rPr>
                <w:i/>
              </w:rPr>
            </w:pPr>
            <w:r>
              <w:rPr>
                <w:i/>
              </w:rPr>
              <w:t>body</w:t>
            </w:r>
          </w:p>
          <w:p w:rsidR="00CC016F" w:rsidRDefault="00CC016F" w:rsidP="00CC016F">
            <w:pPr>
              <w:rPr>
                <w:szCs w:val="20"/>
              </w:rPr>
            </w:pPr>
            <w:r>
              <w:rPr>
                <w:szCs w:val="20"/>
              </w:rPr>
              <w:t xml:space="preserve">trailer </w:t>
            </w:r>
          </w:p>
          <w:p w:rsidR="00506AA5" w:rsidRPr="00EA0496" w:rsidRDefault="00506AA5" w:rsidP="00506AA5">
            <w:pPr>
              <w:rPr>
                <w:szCs w:val="20"/>
              </w:rPr>
            </w:pPr>
          </w:p>
          <w:p w:rsidR="00506AA5" w:rsidRPr="00EA0496" w:rsidRDefault="00506AA5" w:rsidP="00506AA5">
            <w:pPr>
              <w:rPr>
                <w:szCs w:val="20"/>
              </w:rPr>
            </w:pPr>
            <w:r w:rsidRPr="00EA0496">
              <w:rPr>
                <w:szCs w:val="20"/>
              </w:rPr>
              <w:t>Branch Name: JOHOR BAHRU BRANCH</w:t>
            </w:r>
          </w:p>
          <w:p w:rsidR="00CC016F" w:rsidRDefault="00CC016F" w:rsidP="00CC016F">
            <w:pPr>
              <w:rPr>
                <w:i/>
              </w:rPr>
            </w:pPr>
            <w:r>
              <w:rPr>
                <w:i/>
              </w:rPr>
              <w:t>title</w:t>
            </w:r>
          </w:p>
          <w:p w:rsidR="006730CC" w:rsidRDefault="006730CC" w:rsidP="006730CC">
            <w:pPr>
              <w:rPr>
                <w:i/>
              </w:rPr>
            </w:pPr>
            <w:r>
              <w:rPr>
                <w:i/>
              </w:rPr>
              <w:t>body</w:t>
            </w:r>
          </w:p>
          <w:p w:rsidR="00CC016F" w:rsidRDefault="00CC016F" w:rsidP="00CC016F">
            <w:pPr>
              <w:rPr>
                <w:szCs w:val="20"/>
              </w:rPr>
            </w:pPr>
            <w:r>
              <w:rPr>
                <w:szCs w:val="20"/>
              </w:rPr>
              <w:t xml:space="preserve">trailer </w:t>
            </w:r>
          </w:p>
          <w:p w:rsidR="00506AA5" w:rsidRDefault="00506AA5" w:rsidP="00506AA5">
            <w:pPr>
              <w:rPr>
                <w:szCs w:val="20"/>
              </w:rPr>
            </w:pPr>
            <w:r>
              <w:rPr>
                <w:szCs w:val="20"/>
              </w:rPr>
              <w:t>…</w:t>
            </w:r>
          </w:p>
          <w:p w:rsidR="00506AA5" w:rsidRDefault="00506AA5" w:rsidP="00506AA5">
            <w:pPr>
              <w:rPr>
                <w:szCs w:val="20"/>
              </w:rPr>
            </w:pPr>
            <w:r>
              <w:rPr>
                <w:szCs w:val="20"/>
              </w:rPr>
              <w:t>…</w:t>
            </w:r>
          </w:p>
          <w:p w:rsidR="00506AA5" w:rsidRPr="00EA0496" w:rsidRDefault="00506AA5" w:rsidP="00506AA5">
            <w:pPr>
              <w:rPr>
                <w:szCs w:val="20"/>
              </w:rPr>
            </w:pPr>
            <w:r>
              <w:rPr>
                <w:szCs w:val="20"/>
              </w:rPr>
              <w:t>….</w:t>
            </w:r>
            <w:r w:rsidRPr="00EA0496">
              <w:rPr>
                <w:szCs w:val="20"/>
              </w:rPr>
              <w:t xml:space="preserve"> </w:t>
            </w:r>
            <w:commentRangeEnd w:id="94"/>
            <w:r w:rsidR="00A023AB">
              <w:rPr>
                <w:rStyle w:val="CommentReference"/>
              </w:rPr>
              <w:commentReference w:id="94"/>
            </w:r>
          </w:p>
        </w:tc>
      </w:tr>
    </w:tbl>
    <w:p w:rsidR="00506AA5" w:rsidRDefault="00506AA5" w:rsidP="00506AA5">
      <w:pPr>
        <w:spacing w:after="0"/>
      </w:pPr>
    </w:p>
    <w:p w:rsidR="00C74A7E" w:rsidRDefault="00C74A7E" w:rsidP="00C74A7E">
      <w:pPr>
        <w:spacing w:after="0"/>
        <w:rPr>
          <w:b/>
        </w:rPr>
      </w:pPr>
      <w:r w:rsidRPr="006730CC">
        <w:rPr>
          <w:b/>
        </w:rPr>
        <w:t>Report Fields</w:t>
      </w:r>
    </w:p>
    <w:p w:rsidR="0098218D" w:rsidRDefault="0098218D" w:rsidP="0098218D">
      <w:pPr>
        <w:spacing w:after="0"/>
        <w:rPr>
          <w:b/>
        </w:rPr>
      </w:pPr>
    </w:p>
    <w:p w:rsidR="0098218D" w:rsidRDefault="0098218D" w:rsidP="0098218D">
      <w:pPr>
        <w:spacing w:after="0"/>
        <w:rPr>
          <w:rFonts w:cs="Arial"/>
          <w:b/>
          <w:szCs w:val="20"/>
        </w:rPr>
      </w:pPr>
      <w:r>
        <w:rPr>
          <w:rFonts w:cs="Arial"/>
          <w:b/>
          <w:szCs w:val="20"/>
        </w:rPr>
        <w:t>Particulars of Application (Title)</w:t>
      </w:r>
    </w:p>
    <w:p w:rsidR="0098218D" w:rsidRPr="0098218D" w:rsidRDefault="0098218D" w:rsidP="0098218D">
      <w:pPr>
        <w:spacing w:after="0"/>
        <w:rPr>
          <w:rFonts w:cs="Arial"/>
          <w:b/>
          <w:szCs w:val="20"/>
        </w:rPr>
      </w:pPr>
    </w:p>
    <w:p w:rsidR="00C74A7E" w:rsidRDefault="00C74A7E" w:rsidP="00C74A7E">
      <w:pPr>
        <w:spacing w:after="0"/>
        <w:rPr>
          <w:b/>
        </w:rPr>
      </w:pPr>
      <w:r>
        <w:rPr>
          <w:b/>
        </w:rPr>
        <w:t>Body</w:t>
      </w:r>
    </w:p>
    <w:tbl>
      <w:tblPr>
        <w:tblStyle w:val="TableGrid"/>
        <w:tblW w:w="0" w:type="auto"/>
        <w:tblLook w:val="04A0"/>
      </w:tblPr>
      <w:tblGrid>
        <w:gridCol w:w="817"/>
        <w:gridCol w:w="8425"/>
      </w:tblGrid>
      <w:tr w:rsidR="00C74A7E" w:rsidRPr="006730CC" w:rsidTr="0098218D">
        <w:tc>
          <w:tcPr>
            <w:tcW w:w="817" w:type="dxa"/>
            <w:shd w:val="clear" w:color="auto" w:fill="BFBFBF" w:themeFill="background1" w:themeFillShade="BF"/>
          </w:tcPr>
          <w:p w:rsidR="00C74A7E" w:rsidRPr="006730CC" w:rsidRDefault="00C74A7E" w:rsidP="0098218D">
            <w:pPr>
              <w:spacing w:after="0"/>
              <w:rPr>
                <w:b/>
              </w:rPr>
            </w:pPr>
            <w:r w:rsidRPr="006730CC">
              <w:rPr>
                <w:b/>
              </w:rPr>
              <w:t>No</w:t>
            </w:r>
          </w:p>
        </w:tc>
        <w:tc>
          <w:tcPr>
            <w:tcW w:w="8425" w:type="dxa"/>
            <w:shd w:val="clear" w:color="auto" w:fill="BFBFBF" w:themeFill="background1" w:themeFillShade="BF"/>
          </w:tcPr>
          <w:p w:rsidR="00C74A7E" w:rsidRPr="006730CC" w:rsidRDefault="00C74A7E" w:rsidP="0098218D">
            <w:pPr>
              <w:spacing w:after="0"/>
              <w:rPr>
                <w:b/>
              </w:rPr>
            </w:pPr>
            <w:r w:rsidRPr="006730CC">
              <w:rPr>
                <w:b/>
              </w:rPr>
              <w:t>Field</w:t>
            </w:r>
          </w:p>
        </w:tc>
      </w:tr>
      <w:tr w:rsidR="00C74A7E" w:rsidTr="0098218D">
        <w:tc>
          <w:tcPr>
            <w:tcW w:w="817" w:type="dxa"/>
          </w:tcPr>
          <w:p w:rsidR="00C74A7E" w:rsidRDefault="00C74A7E" w:rsidP="0098218D">
            <w:pPr>
              <w:pStyle w:val="ListParagraph"/>
              <w:numPr>
                <w:ilvl w:val="0"/>
                <w:numId w:val="27"/>
              </w:numPr>
              <w:spacing w:after="0"/>
            </w:pPr>
          </w:p>
        </w:tc>
        <w:tc>
          <w:tcPr>
            <w:tcW w:w="8425" w:type="dxa"/>
          </w:tcPr>
          <w:p w:rsidR="00C74A7E" w:rsidRDefault="00C74A7E" w:rsidP="0098218D">
            <w:pPr>
              <w:spacing w:after="0"/>
            </w:pPr>
            <w:r>
              <w:t>Transaction ID</w:t>
            </w:r>
          </w:p>
        </w:tc>
      </w:tr>
      <w:tr w:rsidR="00C74A7E" w:rsidTr="0098218D">
        <w:tc>
          <w:tcPr>
            <w:tcW w:w="817" w:type="dxa"/>
          </w:tcPr>
          <w:p w:rsidR="00C74A7E" w:rsidRDefault="00C74A7E" w:rsidP="0098218D">
            <w:pPr>
              <w:pStyle w:val="ListParagraph"/>
              <w:numPr>
                <w:ilvl w:val="0"/>
                <w:numId w:val="27"/>
              </w:numPr>
              <w:spacing w:after="0"/>
            </w:pPr>
          </w:p>
        </w:tc>
        <w:tc>
          <w:tcPr>
            <w:tcW w:w="8425" w:type="dxa"/>
          </w:tcPr>
          <w:p w:rsidR="00C74A7E" w:rsidRDefault="00C74A7E" w:rsidP="0098218D">
            <w:pPr>
              <w:spacing w:after="0"/>
            </w:pPr>
            <w:r>
              <w:t>RIM Number</w:t>
            </w:r>
          </w:p>
        </w:tc>
      </w:tr>
      <w:tr w:rsidR="00C74A7E" w:rsidTr="0098218D">
        <w:tc>
          <w:tcPr>
            <w:tcW w:w="817" w:type="dxa"/>
          </w:tcPr>
          <w:p w:rsidR="00C74A7E" w:rsidRDefault="00C74A7E" w:rsidP="0098218D">
            <w:pPr>
              <w:pStyle w:val="ListParagraph"/>
              <w:numPr>
                <w:ilvl w:val="0"/>
                <w:numId w:val="27"/>
              </w:numPr>
              <w:spacing w:after="0"/>
            </w:pPr>
          </w:p>
        </w:tc>
        <w:tc>
          <w:tcPr>
            <w:tcW w:w="8425" w:type="dxa"/>
          </w:tcPr>
          <w:p w:rsidR="00C74A7E" w:rsidRDefault="00936F51" w:rsidP="0098218D">
            <w:pPr>
              <w:spacing w:after="0"/>
            </w:pPr>
            <w:r>
              <w:t xml:space="preserve">Customer </w:t>
            </w:r>
            <w:r w:rsidR="00C74A7E">
              <w:t>Name</w:t>
            </w:r>
          </w:p>
        </w:tc>
      </w:tr>
      <w:tr w:rsidR="00C74A7E" w:rsidTr="0098218D">
        <w:tc>
          <w:tcPr>
            <w:tcW w:w="817" w:type="dxa"/>
          </w:tcPr>
          <w:p w:rsidR="00C74A7E" w:rsidRDefault="00C74A7E" w:rsidP="0098218D">
            <w:pPr>
              <w:pStyle w:val="ListParagraph"/>
              <w:numPr>
                <w:ilvl w:val="0"/>
                <w:numId w:val="27"/>
              </w:numPr>
              <w:spacing w:after="0"/>
            </w:pPr>
          </w:p>
        </w:tc>
        <w:tc>
          <w:tcPr>
            <w:tcW w:w="8425" w:type="dxa"/>
          </w:tcPr>
          <w:p w:rsidR="00C74A7E" w:rsidRDefault="00936F51" w:rsidP="0098218D">
            <w:pPr>
              <w:spacing w:after="0"/>
            </w:pPr>
            <w:r>
              <w:t xml:space="preserve">Customer </w:t>
            </w:r>
            <w:r w:rsidR="0098218D" w:rsidRPr="0098218D">
              <w:t>I/C No</w:t>
            </w:r>
          </w:p>
        </w:tc>
      </w:tr>
      <w:tr w:rsidR="00C74A7E" w:rsidTr="0098218D">
        <w:tc>
          <w:tcPr>
            <w:tcW w:w="817" w:type="dxa"/>
          </w:tcPr>
          <w:p w:rsidR="00C74A7E" w:rsidRDefault="00C74A7E" w:rsidP="0098218D">
            <w:pPr>
              <w:pStyle w:val="ListParagraph"/>
              <w:numPr>
                <w:ilvl w:val="0"/>
                <w:numId w:val="27"/>
              </w:numPr>
              <w:spacing w:after="0"/>
            </w:pPr>
          </w:p>
        </w:tc>
        <w:tc>
          <w:tcPr>
            <w:tcW w:w="8425" w:type="dxa"/>
          </w:tcPr>
          <w:p w:rsidR="00C74A7E" w:rsidRDefault="00936F51" w:rsidP="0098218D">
            <w:pPr>
              <w:spacing w:after="0"/>
            </w:pPr>
            <w:r>
              <w:t xml:space="preserve">Customer </w:t>
            </w:r>
            <w:r w:rsidR="0098218D" w:rsidRPr="0098218D">
              <w:t>Address</w:t>
            </w:r>
          </w:p>
        </w:tc>
      </w:tr>
      <w:tr w:rsidR="0098218D" w:rsidTr="0098218D">
        <w:tc>
          <w:tcPr>
            <w:tcW w:w="817" w:type="dxa"/>
          </w:tcPr>
          <w:p w:rsidR="0098218D" w:rsidRDefault="0098218D" w:rsidP="0098218D">
            <w:pPr>
              <w:pStyle w:val="ListParagraph"/>
              <w:numPr>
                <w:ilvl w:val="0"/>
                <w:numId w:val="27"/>
              </w:numPr>
              <w:spacing w:after="0"/>
            </w:pPr>
          </w:p>
        </w:tc>
        <w:tc>
          <w:tcPr>
            <w:tcW w:w="8425" w:type="dxa"/>
          </w:tcPr>
          <w:p w:rsidR="0098218D" w:rsidRPr="0098218D" w:rsidRDefault="00936F51" w:rsidP="0098218D">
            <w:pPr>
              <w:spacing w:after="0"/>
            </w:pPr>
            <w:r>
              <w:t xml:space="preserve">Customer </w:t>
            </w:r>
            <w:r w:rsidR="0098218D">
              <w:t>Postcode</w:t>
            </w:r>
          </w:p>
        </w:tc>
      </w:tr>
      <w:tr w:rsidR="0098218D" w:rsidTr="0098218D">
        <w:tc>
          <w:tcPr>
            <w:tcW w:w="817" w:type="dxa"/>
          </w:tcPr>
          <w:p w:rsidR="0098218D" w:rsidRDefault="0098218D" w:rsidP="0098218D">
            <w:pPr>
              <w:pStyle w:val="ListParagraph"/>
              <w:numPr>
                <w:ilvl w:val="0"/>
                <w:numId w:val="27"/>
              </w:numPr>
              <w:spacing w:after="0"/>
            </w:pPr>
          </w:p>
        </w:tc>
        <w:tc>
          <w:tcPr>
            <w:tcW w:w="8425" w:type="dxa"/>
          </w:tcPr>
          <w:p w:rsidR="0098218D" w:rsidRPr="0098218D" w:rsidRDefault="00936F51" w:rsidP="0098218D">
            <w:pPr>
              <w:spacing w:after="0"/>
            </w:pPr>
            <w:r>
              <w:t xml:space="preserve">Customer </w:t>
            </w:r>
            <w:r w:rsidR="0098218D">
              <w:t>Country</w:t>
            </w:r>
          </w:p>
        </w:tc>
      </w:tr>
      <w:tr w:rsidR="0098218D" w:rsidTr="0098218D">
        <w:tc>
          <w:tcPr>
            <w:tcW w:w="817" w:type="dxa"/>
          </w:tcPr>
          <w:p w:rsidR="0098218D" w:rsidRDefault="0098218D" w:rsidP="0098218D">
            <w:pPr>
              <w:pStyle w:val="ListParagraph"/>
              <w:numPr>
                <w:ilvl w:val="0"/>
                <w:numId w:val="27"/>
              </w:numPr>
              <w:spacing w:after="0"/>
            </w:pPr>
          </w:p>
        </w:tc>
        <w:tc>
          <w:tcPr>
            <w:tcW w:w="8425" w:type="dxa"/>
          </w:tcPr>
          <w:p w:rsidR="0098218D" w:rsidRDefault="00936F51" w:rsidP="0098218D">
            <w:pPr>
              <w:spacing w:after="0"/>
            </w:pPr>
            <w:r>
              <w:t xml:space="preserve">Customer </w:t>
            </w:r>
            <w:r w:rsidR="0098218D">
              <w:t>Tel No</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Beneficiary Name</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 xml:space="preserve">Beneficiary </w:t>
            </w:r>
            <w:r w:rsidRPr="0098218D">
              <w:t>I/C No</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 xml:space="preserve">Beneficiary </w:t>
            </w:r>
            <w:r w:rsidRPr="0098218D">
              <w:t>Address</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8218D" w:rsidRDefault="00936F51" w:rsidP="002709B4">
            <w:pPr>
              <w:spacing w:after="0"/>
            </w:pPr>
            <w:r>
              <w:t>Beneficiary Postcode</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8218D" w:rsidRDefault="00936F51" w:rsidP="002709B4">
            <w:pPr>
              <w:spacing w:after="0"/>
            </w:pPr>
            <w:r>
              <w:t>Beneficiary Country</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Beneficiary Tel No</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Beneficiary Bank Name</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rsidRPr="00155BB6">
              <w:t>Beneficiary Account No</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 xml:space="preserve">Beneficiary Bank </w:t>
            </w:r>
            <w:r w:rsidRPr="00155BB6">
              <w:t>Branch</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8218D" w:rsidRDefault="00936F51" w:rsidP="002709B4">
            <w:pPr>
              <w:spacing w:after="0"/>
            </w:pPr>
            <w:r w:rsidRPr="00155BB6">
              <w:t>Purpose</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8218D" w:rsidRDefault="00936F51" w:rsidP="002709B4">
            <w:pPr>
              <w:spacing w:after="0"/>
            </w:pPr>
            <w:r>
              <w:t>Please specify</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Amount</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rsidRPr="00936F51">
              <w:t>Estimated Commission</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BB031E" w:rsidRDefault="00BB031E" w:rsidP="002709B4">
            <w:pPr>
              <w:spacing w:after="0"/>
            </w:pPr>
            <w:r w:rsidRPr="00BB031E">
              <w:rPr>
                <w:rFonts w:cs="Arial"/>
                <w:szCs w:val="20"/>
              </w:rPr>
              <w:t>To be debited by branch</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36F51" w:rsidRDefault="00936F51" w:rsidP="002709B4">
            <w:pPr>
              <w:spacing w:after="0"/>
            </w:pPr>
            <w:r>
              <w:t>Mode of Payment</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36F51" w:rsidRDefault="00936F51" w:rsidP="002709B4">
            <w:pPr>
              <w:spacing w:after="0"/>
            </w:pPr>
            <w:r w:rsidRPr="00936F51">
              <w:t>Debit Account No</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36F51" w:rsidRDefault="00936F51" w:rsidP="002709B4">
            <w:pPr>
              <w:spacing w:after="0"/>
            </w:pPr>
            <w:r w:rsidRPr="00936F51">
              <w:t>Delivery</w:t>
            </w:r>
          </w:p>
        </w:tc>
      </w:tr>
    </w:tbl>
    <w:p w:rsidR="00C74A7E" w:rsidRDefault="00C74A7E" w:rsidP="00C74A7E">
      <w:pPr>
        <w:spacing w:after="0"/>
      </w:pPr>
    </w:p>
    <w:p w:rsidR="00C15E61" w:rsidRDefault="00C15E61" w:rsidP="00C74A7E">
      <w:pPr>
        <w:spacing w:after="0"/>
      </w:pPr>
    </w:p>
    <w:p w:rsidR="00C74A7E" w:rsidRDefault="00C74A7E" w:rsidP="00C74A7E">
      <w:pPr>
        <w:spacing w:after="0"/>
        <w:rPr>
          <w:b/>
        </w:rPr>
      </w:pPr>
      <w:r>
        <w:rPr>
          <w:b/>
        </w:rPr>
        <w:t>Trailer</w:t>
      </w:r>
    </w:p>
    <w:tbl>
      <w:tblPr>
        <w:tblStyle w:val="TableGrid"/>
        <w:tblW w:w="0" w:type="auto"/>
        <w:tblLook w:val="04A0"/>
      </w:tblPr>
      <w:tblGrid>
        <w:gridCol w:w="817"/>
        <w:gridCol w:w="8425"/>
      </w:tblGrid>
      <w:tr w:rsidR="00C74A7E" w:rsidRPr="006730CC" w:rsidTr="0098218D">
        <w:tc>
          <w:tcPr>
            <w:tcW w:w="817" w:type="dxa"/>
            <w:shd w:val="clear" w:color="auto" w:fill="BFBFBF" w:themeFill="background1" w:themeFillShade="BF"/>
          </w:tcPr>
          <w:p w:rsidR="00C74A7E" w:rsidRPr="006730CC" w:rsidRDefault="00C74A7E" w:rsidP="0098218D">
            <w:pPr>
              <w:spacing w:after="0"/>
              <w:rPr>
                <w:b/>
              </w:rPr>
            </w:pPr>
            <w:r w:rsidRPr="006730CC">
              <w:rPr>
                <w:b/>
              </w:rPr>
              <w:t>No</w:t>
            </w:r>
          </w:p>
        </w:tc>
        <w:tc>
          <w:tcPr>
            <w:tcW w:w="8425" w:type="dxa"/>
            <w:shd w:val="clear" w:color="auto" w:fill="BFBFBF" w:themeFill="background1" w:themeFillShade="BF"/>
          </w:tcPr>
          <w:p w:rsidR="00C74A7E" w:rsidRPr="006730CC" w:rsidRDefault="00C74A7E" w:rsidP="0098218D">
            <w:pPr>
              <w:spacing w:after="0"/>
              <w:rPr>
                <w:b/>
              </w:rPr>
            </w:pPr>
            <w:r w:rsidRPr="006730CC">
              <w:rPr>
                <w:b/>
              </w:rPr>
              <w:t>Field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98218D">
            <w:pPr>
              <w:spacing w:after="0"/>
            </w:pPr>
            <w:r>
              <w:t>Total Record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98218D">
            <w:pPr>
              <w:spacing w:after="0"/>
            </w:pPr>
            <w:r>
              <w:t>Total Successful Record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C74A7E">
            <w:pPr>
              <w:spacing w:after="0"/>
            </w:pPr>
            <w:r>
              <w:t>Total Unsuccessful Record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98218D">
            <w:pPr>
              <w:spacing w:after="0"/>
            </w:pPr>
            <w:r>
              <w:t>Grand Total Record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98218D">
            <w:pPr>
              <w:spacing w:after="0"/>
            </w:pPr>
            <w:r>
              <w:t>Grand Total Successful Record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98218D">
            <w:pPr>
              <w:spacing w:after="0"/>
            </w:pPr>
            <w:r>
              <w:t>Grand Total Unsuccessful Record</w:t>
            </w:r>
          </w:p>
        </w:tc>
      </w:tr>
    </w:tbl>
    <w:p w:rsidR="00C74A7E" w:rsidRDefault="00C74A7E" w:rsidP="00C74A7E">
      <w:pPr>
        <w:spacing w:after="0"/>
      </w:pPr>
    </w:p>
    <w:p w:rsidR="00C74A7E" w:rsidRDefault="00C74A7E" w:rsidP="00C74A7E">
      <w:pPr>
        <w:spacing w:after="0"/>
      </w:pPr>
    </w:p>
    <w:p w:rsidR="00C74A7E" w:rsidRDefault="00C74A7E">
      <w:pPr>
        <w:spacing w:after="0" w:line="240" w:lineRule="auto"/>
      </w:pPr>
      <w:r>
        <w:br w:type="page"/>
      </w:r>
    </w:p>
    <w:p w:rsidR="0064601F" w:rsidRDefault="0064601F" w:rsidP="00506AA5">
      <w:pPr>
        <w:spacing w:after="0"/>
      </w:pPr>
    </w:p>
    <w:p w:rsidR="00C74A7E" w:rsidRDefault="00506AA5" w:rsidP="0064601F">
      <w:pPr>
        <w:spacing w:after="0"/>
      </w:pPr>
      <w:r w:rsidRPr="00C74A7E">
        <w:rPr>
          <w:b/>
        </w:rPr>
        <w:t>Sample report format for</w:t>
      </w:r>
      <w:r w:rsidR="00C74A7E" w:rsidRPr="00C74A7E">
        <w:rPr>
          <w:b/>
        </w:rPr>
        <w:t>: -</w:t>
      </w:r>
      <w:r>
        <w:t xml:space="preserve"> </w:t>
      </w:r>
    </w:p>
    <w:p w:rsidR="0064601F" w:rsidRPr="00601451" w:rsidRDefault="00506AA5" w:rsidP="0064601F">
      <w:pPr>
        <w:spacing w:after="0"/>
      </w:pPr>
      <w:r>
        <w:t>BankerChequeAp</w:t>
      </w:r>
      <w:r w:rsidR="000A2B0E">
        <w:t>p</w:t>
      </w:r>
      <w:r>
        <w:t xml:space="preserve">licationReport_DAILY_{date}_{branch}.txt </w:t>
      </w:r>
      <w:r w:rsidR="0064601F">
        <w:t xml:space="preserve">, BankerChequeApplicationReport_DAILY_{date}_{branch}.csv , </w:t>
      </w:r>
      <w:r>
        <w:t>DemandDraftAp</w:t>
      </w:r>
      <w:r w:rsidR="000A2B0E">
        <w:t>p</w:t>
      </w:r>
      <w:r>
        <w:t>licationReport_DAILY_{date}_{branch}.txt</w:t>
      </w:r>
      <w:r w:rsidR="0064601F">
        <w:t xml:space="preserve"> and DemandDraftApplicationReport_DAILY_{date}_{branch}.csv</w:t>
      </w:r>
    </w:p>
    <w:p w:rsidR="00506AA5" w:rsidRPr="00601451" w:rsidRDefault="00506AA5" w:rsidP="00506AA5">
      <w:pPr>
        <w:spacing w:after="0"/>
      </w:pPr>
    </w:p>
    <w:p w:rsidR="00506AA5" w:rsidRDefault="00506AA5" w:rsidP="00506AA5">
      <w:pPr>
        <w:spacing w:after="0"/>
      </w:pPr>
    </w:p>
    <w:tbl>
      <w:tblPr>
        <w:tblStyle w:val="TableGrid"/>
        <w:tblW w:w="0" w:type="auto"/>
        <w:tblLook w:val="04A0"/>
      </w:tblPr>
      <w:tblGrid>
        <w:gridCol w:w="8853"/>
      </w:tblGrid>
      <w:tr w:rsidR="00506AA5" w:rsidTr="00506AA5">
        <w:tc>
          <w:tcPr>
            <w:tcW w:w="8853" w:type="dxa"/>
          </w:tcPr>
          <w:p w:rsidR="00506AA5" w:rsidRDefault="00506AA5" w:rsidP="00506AA5">
            <w:pPr>
              <w:rPr>
                <w:i/>
              </w:rPr>
            </w:pPr>
            <w:r w:rsidRPr="00EA0496">
              <w:rPr>
                <w:i/>
              </w:rPr>
              <w:t>Header</w:t>
            </w:r>
          </w:p>
          <w:p w:rsidR="00506AA5" w:rsidRDefault="00506AA5" w:rsidP="00506AA5">
            <w:pPr>
              <w:rPr>
                <w:i/>
              </w:rPr>
            </w:pPr>
          </w:p>
          <w:p w:rsidR="00506AA5" w:rsidRDefault="00506AA5" w:rsidP="00506AA5">
            <w:pPr>
              <w:rPr>
                <w:i/>
              </w:rPr>
            </w:pPr>
            <w:r>
              <w:rPr>
                <w:i/>
              </w:rPr>
              <w:t>title</w:t>
            </w:r>
          </w:p>
          <w:p w:rsidR="00506AA5" w:rsidRDefault="006730CC" w:rsidP="00506AA5">
            <w:pPr>
              <w:rPr>
                <w:i/>
              </w:rPr>
            </w:pPr>
            <w:r>
              <w:rPr>
                <w:i/>
              </w:rPr>
              <w:t>body</w:t>
            </w:r>
          </w:p>
          <w:p w:rsidR="00506AA5" w:rsidRDefault="00506AA5" w:rsidP="00506AA5">
            <w:pPr>
              <w:rPr>
                <w:i/>
              </w:rPr>
            </w:pPr>
            <w:r>
              <w:rPr>
                <w:i/>
              </w:rPr>
              <w:t>…</w:t>
            </w:r>
          </w:p>
          <w:p w:rsidR="00506AA5" w:rsidRDefault="00506AA5" w:rsidP="00506AA5">
            <w:pPr>
              <w:rPr>
                <w:i/>
              </w:rPr>
            </w:pPr>
            <w:r>
              <w:rPr>
                <w:i/>
              </w:rPr>
              <w:t>…</w:t>
            </w:r>
          </w:p>
          <w:p w:rsidR="00506AA5" w:rsidRDefault="00506AA5" w:rsidP="00506AA5">
            <w:pPr>
              <w:rPr>
                <w:i/>
              </w:rPr>
            </w:pPr>
            <w:r>
              <w:rPr>
                <w:i/>
              </w:rPr>
              <w:t>…</w:t>
            </w:r>
          </w:p>
          <w:p w:rsidR="00506AA5" w:rsidRDefault="00506AA5" w:rsidP="00506AA5">
            <w:pPr>
              <w:rPr>
                <w:i/>
              </w:rPr>
            </w:pPr>
          </w:p>
          <w:p w:rsidR="00506AA5" w:rsidRPr="00EA0496" w:rsidRDefault="00506AA5" w:rsidP="00506AA5">
            <w:pPr>
              <w:rPr>
                <w:i/>
              </w:rPr>
            </w:pPr>
            <w:r>
              <w:rPr>
                <w:i/>
              </w:rPr>
              <w:t>trailer</w:t>
            </w:r>
          </w:p>
        </w:tc>
      </w:tr>
    </w:tbl>
    <w:p w:rsidR="00506AA5" w:rsidRDefault="00506AA5" w:rsidP="00506AA5"/>
    <w:p w:rsidR="006730CC" w:rsidRDefault="006730CC" w:rsidP="00C74A7E">
      <w:pPr>
        <w:spacing w:after="0" w:line="240" w:lineRule="auto"/>
        <w:rPr>
          <w:b/>
        </w:rPr>
      </w:pPr>
      <w:r w:rsidRPr="006730CC">
        <w:rPr>
          <w:b/>
        </w:rPr>
        <w:t>Report Fields</w:t>
      </w:r>
    </w:p>
    <w:p w:rsidR="006730CC" w:rsidRDefault="006730CC" w:rsidP="006730CC">
      <w:pPr>
        <w:spacing w:after="0"/>
        <w:rPr>
          <w:b/>
        </w:rPr>
      </w:pPr>
    </w:p>
    <w:p w:rsidR="006730CC" w:rsidRDefault="006730CC" w:rsidP="006730CC">
      <w:pPr>
        <w:spacing w:after="0"/>
        <w:rPr>
          <w:b/>
        </w:rPr>
      </w:pPr>
      <w:r>
        <w:rPr>
          <w:b/>
        </w:rPr>
        <w:t>Body</w:t>
      </w:r>
    </w:p>
    <w:tbl>
      <w:tblPr>
        <w:tblStyle w:val="TableGrid"/>
        <w:tblW w:w="0" w:type="auto"/>
        <w:tblLook w:val="04A0"/>
      </w:tblPr>
      <w:tblGrid>
        <w:gridCol w:w="817"/>
        <w:gridCol w:w="8425"/>
      </w:tblGrid>
      <w:tr w:rsidR="006730CC" w:rsidRPr="006730CC" w:rsidTr="006730CC">
        <w:tc>
          <w:tcPr>
            <w:tcW w:w="817" w:type="dxa"/>
            <w:shd w:val="clear" w:color="auto" w:fill="BFBFBF" w:themeFill="background1" w:themeFillShade="BF"/>
          </w:tcPr>
          <w:p w:rsidR="006730CC" w:rsidRPr="006730CC" w:rsidRDefault="006730CC" w:rsidP="006730CC">
            <w:pPr>
              <w:spacing w:after="0"/>
              <w:rPr>
                <w:b/>
              </w:rPr>
            </w:pPr>
            <w:r w:rsidRPr="006730CC">
              <w:rPr>
                <w:b/>
              </w:rPr>
              <w:t>No</w:t>
            </w:r>
          </w:p>
        </w:tc>
        <w:tc>
          <w:tcPr>
            <w:tcW w:w="8425" w:type="dxa"/>
            <w:shd w:val="clear" w:color="auto" w:fill="BFBFBF" w:themeFill="background1" w:themeFillShade="BF"/>
          </w:tcPr>
          <w:p w:rsidR="006730CC" w:rsidRPr="006730CC" w:rsidRDefault="006730CC" w:rsidP="006730CC">
            <w:pPr>
              <w:spacing w:after="0"/>
              <w:rPr>
                <w:b/>
              </w:rPr>
            </w:pPr>
            <w:r w:rsidRPr="006730CC">
              <w:rPr>
                <w:b/>
              </w:rPr>
              <w:t>Field</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Transaction ID</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RIM Number</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Customer Name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 xml:space="preserve">Customer </w:t>
            </w:r>
            <w:r w:rsidRPr="0098218D">
              <w:t>I/C No</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 xml:space="preserve">Customer </w:t>
            </w:r>
            <w:r w:rsidRPr="0098218D">
              <w:t>Address</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t>Customer Postcode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t>Customer Country</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Customer Tel No</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Beneficiary Name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 xml:space="preserve">Beneficiary </w:t>
            </w:r>
            <w:r w:rsidRPr="0098218D">
              <w:t>I/C No</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 xml:space="preserve">Beneficiary </w:t>
            </w:r>
            <w:r w:rsidRPr="0098218D">
              <w:t>Address</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t>Beneficiary Postcode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t>Beneficiary Country</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Beneficiary Tel No</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Beneficiary Bank Name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rsidRPr="00155BB6">
              <w:t>Beneficiary Account No</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 xml:space="preserve">Beneficiary Bank </w:t>
            </w:r>
            <w:r w:rsidRPr="00155BB6">
              <w:t>Branch</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rsidRPr="00155BB6">
              <w:t>Purpose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t>Please specify</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Amount</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rsidRPr="00936F51">
              <w:t>Estimated Commission</w:t>
            </w:r>
          </w:p>
        </w:tc>
      </w:tr>
    </w:tbl>
    <w:p w:rsidR="006730CC" w:rsidRDefault="006730CC" w:rsidP="006730CC">
      <w:pPr>
        <w:spacing w:after="0"/>
      </w:pPr>
    </w:p>
    <w:p w:rsidR="006730CC" w:rsidRDefault="006730CC" w:rsidP="006730CC">
      <w:pPr>
        <w:spacing w:after="0"/>
        <w:rPr>
          <w:b/>
        </w:rPr>
      </w:pPr>
      <w:r>
        <w:rPr>
          <w:b/>
        </w:rPr>
        <w:lastRenderedPageBreak/>
        <w:t>Trailer</w:t>
      </w:r>
    </w:p>
    <w:tbl>
      <w:tblPr>
        <w:tblStyle w:val="TableGrid"/>
        <w:tblW w:w="0" w:type="auto"/>
        <w:tblLook w:val="04A0"/>
      </w:tblPr>
      <w:tblGrid>
        <w:gridCol w:w="817"/>
        <w:gridCol w:w="8425"/>
      </w:tblGrid>
      <w:tr w:rsidR="006730CC" w:rsidRPr="006730CC" w:rsidTr="006730CC">
        <w:tc>
          <w:tcPr>
            <w:tcW w:w="817" w:type="dxa"/>
            <w:shd w:val="clear" w:color="auto" w:fill="BFBFBF" w:themeFill="background1" w:themeFillShade="BF"/>
          </w:tcPr>
          <w:p w:rsidR="006730CC" w:rsidRPr="006730CC" w:rsidRDefault="006730CC" w:rsidP="006730CC">
            <w:pPr>
              <w:spacing w:after="0"/>
              <w:rPr>
                <w:b/>
              </w:rPr>
            </w:pPr>
            <w:r w:rsidRPr="006730CC">
              <w:rPr>
                <w:b/>
              </w:rPr>
              <w:t>No</w:t>
            </w:r>
          </w:p>
        </w:tc>
        <w:tc>
          <w:tcPr>
            <w:tcW w:w="8425" w:type="dxa"/>
            <w:shd w:val="clear" w:color="auto" w:fill="BFBFBF" w:themeFill="background1" w:themeFillShade="BF"/>
          </w:tcPr>
          <w:p w:rsidR="006730CC" w:rsidRPr="006730CC" w:rsidRDefault="006730CC" w:rsidP="006730CC">
            <w:pPr>
              <w:spacing w:after="0"/>
              <w:rPr>
                <w:b/>
              </w:rPr>
            </w:pPr>
            <w:r w:rsidRPr="006730CC">
              <w:rPr>
                <w:b/>
              </w:rPr>
              <w:t>Field</w:t>
            </w:r>
          </w:p>
        </w:tc>
      </w:tr>
      <w:tr w:rsidR="006730CC" w:rsidTr="006730CC">
        <w:tc>
          <w:tcPr>
            <w:tcW w:w="817" w:type="dxa"/>
          </w:tcPr>
          <w:p w:rsidR="006730CC" w:rsidRDefault="006730CC" w:rsidP="00C74A7E">
            <w:pPr>
              <w:pStyle w:val="ListParagraph"/>
              <w:numPr>
                <w:ilvl w:val="0"/>
                <w:numId w:val="29"/>
              </w:numPr>
              <w:spacing w:after="0"/>
            </w:pPr>
          </w:p>
        </w:tc>
        <w:tc>
          <w:tcPr>
            <w:tcW w:w="8425" w:type="dxa"/>
          </w:tcPr>
          <w:p w:rsidR="006730CC" w:rsidRDefault="006730CC" w:rsidP="006730CC">
            <w:pPr>
              <w:spacing w:after="0"/>
            </w:pPr>
            <w:r>
              <w:t>Total Record</w:t>
            </w:r>
          </w:p>
        </w:tc>
      </w:tr>
      <w:tr w:rsidR="006730CC" w:rsidTr="006730CC">
        <w:tc>
          <w:tcPr>
            <w:tcW w:w="817" w:type="dxa"/>
          </w:tcPr>
          <w:p w:rsidR="006730CC" w:rsidRDefault="006730CC" w:rsidP="00C74A7E">
            <w:pPr>
              <w:pStyle w:val="ListParagraph"/>
              <w:numPr>
                <w:ilvl w:val="0"/>
                <w:numId w:val="29"/>
              </w:numPr>
              <w:spacing w:after="0"/>
            </w:pPr>
          </w:p>
        </w:tc>
        <w:tc>
          <w:tcPr>
            <w:tcW w:w="8425" w:type="dxa"/>
          </w:tcPr>
          <w:p w:rsidR="006730CC" w:rsidRDefault="006730CC" w:rsidP="006730CC">
            <w:pPr>
              <w:spacing w:after="0"/>
            </w:pPr>
            <w:r>
              <w:t>Total Successful Record</w:t>
            </w:r>
          </w:p>
        </w:tc>
      </w:tr>
      <w:tr w:rsidR="006730CC" w:rsidTr="006730CC">
        <w:tc>
          <w:tcPr>
            <w:tcW w:w="817" w:type="dxa"/>
          </w:tcPr>
          <w:p w:rsidR="006730CC" w:rsidRDefault="006730CC" w:rsidP="00C74A7E">
            <w:pPr>
              <w:pStyle w:val="ListParagraph"/>
              <w:numPr>
                <w:ilvl w:val="0"/>
                <w:numId w:val="29"/>
              </w:numPr>
              <w:spacing w:after="0"/>
            </w:pPr>
          </w:p>
        </w:tc>
        <w:tc>
          <w:tcPr>
            <w:tcW w:w="8425" w:type="dxa"/>
          </w:tcPr>
          <w:p w:rsidR="006730CC" w:rsidRDefault="006730CC" w:rsidP="006730CC">
            <w:pPr>
              <w:spacing w:after="0"/>
            </w:pPr>
            <w:r>
              <w:t>Total Failed Record</w:t>
            </w:r>
          </w:p>
        </w:tc>
      </w:tr>
    </w:tbl>
    <w:p w:rsidR="006730CC" w:rsidRDefault="006730CC" w:rsidP="006730CC">
      <w:pPr>
        <w:spacing w:after="0"/>
      </w:pPr>
    </w:p>
    <w:p w:rsidR="006730CC" w:rsidRDefault="006730CC" w:rsidP="006730CC">
      <w:pPr>
        <w:spacing w:after="0"/>
      </w:pPr>
    </w:p>
    <w:p w:rsidR="006730CC" w:rsidRPr="006730CC" w:rsidRDefault="006730CC" w:rsidP="00506AA5"/>
    <w:p w:rsidR="00506AA5" w:rsidRDefault="00506AA5">
      <w:pPr>
        <w:spacing w:after="0" w:line="240" w:lineRule="auto"/>
        <w:rPr>
          <w:rFonts w:eastAsiaTheme="majorEastAsia" w:cstheme="majorBidi"/>
          <w:b/>
          <w:bCs/>
          <w:sz w:val="24"/>
          <w:szCs w:val="26"/>
        </w:rPr>
      </w:pPr>
      <w:bookmarkStart w:id="95" w:name="_Toc261607520"/>
      <w:r>
        <w:br w:type="page"/>
      </w:r>
    </w:p>
    <w:p w:rsidR="00506AA5" w:rsidRDefault="00506AA5" w:rsidP="00506AA5">
      <w:pPr>
        <w:pStyle w:val="Heading2"/>
        <w:keepNext/>
        <w:keepLines/>
        <w:widowControl w:val="0"/>
        <w:numPr>
          <w:ilvl w:val="2"/>
          <w:numId w:val="2"/>
        </w:numPr>
        <w:spacing w:before="0" w:line="240" w:lineRule="auto"/>
      </w:pPr>
      <w:bookmarkStart w:id="96" w:name="_Toc262555482"/>
      <w:r>
        <w:lastRenderedPageBreak/>
        <w:t>Reports Retrieval</w:t>
      </w:r>
      <w:bookmarkEnd w:id="95"/>
      <w:bookmarkEnd w:id="96"/>
    </w:p>
    <w:p w:rsidR="00506AA5" w:rsidRDefault="00506AA5" w:rsidP="001E6AA9">
      <w:pPr>
        <w:spacing w:after="0"/>
      </w:pPr>
      <w:r>
        <w:t>All reports can be retrieved from BVMC</w:t>
      </w:r>
      <w:r w:rsidR="004E2EA9">
        <w:t>. Please see below for the example.</w:t>
      </w:r>
    </w:p>
    <w:p w:rsidR="001E6AA9" w:rsidRDefault="001E6AA9" w:rsidP="001E6AA9">
      <w:pPr>
        <w:spacing w:after="0"/>
      </w:pPr>
    </w:p>
    <w:p w:rsidR="001E6AA9" w:rsidRDefault="008E56DB" w:rsidP="001E6AA9">
      <w:pPr>
        <w:spacing w:after="0"/>
      </w:pPr>
      <w:r>
        <w:t>Report Type:</w:t>
      </w:r>
      <w:r w:rsidR="001E6AA9">
        <w:t xml:space="preserve"> Banker’s Chequet Application Report</w:t>
      </w:r>
    </w:p>
    <w:p w:rsidR="00506AA5" w:rsidRDefault="00506AA5" w:rsidP="001E6AA9">
      <w:pPr>
        <w:widowControl w:val="0"/>
        <w:spacing w:after="0" w:line="240" w:lineRule="auto"/>
        <w:jc w:val="both"/>
      </w:pPr>
      <w:r>
        <w:rPr>
          <w:noProof/>
          <w:lang w:bidi="ar-SA"/>
        </w:rPr>
        <w:drawing>
          <wp:inline distT="0" distB="0" distL="0" distR="0">
            <wp:extent cx="5484495" cy="2644775"/>
            <wp:effectExtent l="19050" t="0" r="1905" b="0"/>
            <wp:docPr id="21" name="Picture 15" descr="Bankers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ersReport.jpg"/>
                    <pic:cNvPicPr/>
                  </pic:nvPicPr>
                  <pic:blipFill>
                    <a:blip r:embed="rId31"/>
                    <a:stretch>
                      <a:fillRect/>
                    </a:stretch>
                  </pic:blipFill>
                  <pic:spPr>
                    <a:xfrm>
                      <a:off x="0" y="0"/>
                      <a:ext cx="5484495" cy="2644775"/>
                    </a:xfrm>
                    <a:prstGeom prst="rect">
                      <a:avLst/>
                    </a:prstGeom>
                  </pic:spPr>
                </pic:pic>
              </a:graphicData>
            </a:graphic>
          </wp:inline>
        </w:drawing>
      </w:r>
    </w:p>
    <w:p w:rsidR="00506AA5" w:rsidRDefault="00506AA5" w:rsidP="00506AA5">
      <w:pPr>
        <w:pStyle w:val="Caption"/>
      </w:pPr>
      <w:bookmarkStart w:id="97" w:name="_Toc261607219"/>
      <w:bookmarkStart w:id="98" w:name="_Toc261611964"/>
      <w:r>
        <w:t xml:space="preserve">Figure </w:t>
      </w:r>
      <w:fldSimple w:instr=" SEQ Figure \* ARABIC ">
        <w:r>
          <w:rPr>
            <w:noProof/>
          </w:rPr>
          <w:t>17</w:t>
        </w:r>
      </w:fldSimple>
      <w:r>
        <w:t xml:space="preserve"> Sample Banker’s Cheque report download</w:t>
      </w:r>
      <w:bookmarkEnd w:id="97"/>
      <w:bookmarkEnd w:id="98"/>
    </w:p>
    <w:p w:rsidR="00506AA5" w:rsidRDefault="00506AA5" w:rsidP="00506AA5">
      <w:pPr>
        <w:widowControl w:val="0"/>
        <w:spacing w:after="0" w:line="240" w:lineRule="auto"/>
        <w:jc w:val="both"/>
      </w:pPr>
    </w:p>
    <w:p w:rsidR="001E6AA9" w:rsidRDefault="008E56DB" w:rsidP="001E6AA9">
      <w:pPr>
        <w:spacing w:after="0"/>
      </w:pPr>
      <w:r>
        <w:t>Report Type:</w:t>
      </w:r>
      <w:r w:rsidR="001E6AA9">
        <w:t xml:space="preserve"> Demand Draft Application Report</w:t>
      </w:r>
    </w:p>
    <w:p w:rsidR="00506AA5" w:rsidRDefault="00506AA5" w:rsidP="00506AA5">
      <w:pPr>
        <w:widowControl w:val="0"/>
        <w:spacing w:after="0" w:line="240" w:lineRule="auto"/>
        <w:jc w:val="both"/>
      </w:pPr>
    </w:p>
    <w:p w:rsidR="00506AA5" w:rsidRDefault="00506AA5" w:rsidP="00506AA5">
      <w:pPr>
        <w:widowControl w:val="0"/>
        <w:spacing w:after="0" w:line="240" w:lineRule="auto"/>
        <w:jc w:val="both"/>
      </w:pPr>
      <w:r>
        <w:rPr>
          <w:noProof/>
          <w:lang w:bidi="ar-SA"/>
        </w:rPr>
        <w:drawing>
          <wp:inline distT="0" distB="0" distL="0" distR="0">
            <wp:extent cx="5484495" cy="2644775"/>
            <wp:effectExtent l="19050" t="0" r="1905" b="0"/>
            <wp:docPr id="22" name="Picture 16" descr="Draft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Report.jpg"/>
                    <pic:cNvPicPr/>
                  </pic:nvPicPr>
                  <pic:blipFill>
                    <a:blip r:embed="rId32"/>
                    <a:stretch>
                      <a:fillRect/>
                    </a:stretch>
                  </pic:blipFill>
                  <pic:spPr>
                    <a:xfrm>
                      <a:off x="0" y="0"/>
                      <a:ext cx="5484495" cy="2644775"/>
                    </a:xfrm>
                    <a:prstGeom prst="rect">
                      <a:avLst/>
                    </a:prstGeom>
                  </pic:spPr>
                </pic:pic>
              </a:graphicData>
            </a:graphic>
          </wp:inline>
        </w:drawing>
      </w:r>
    </w:p>
    <w:p w:rsidR="00506AA5" w:rsidRDefault="00506AA5" w:rsidP="00506AA5">
      <w:pPr>
        <w:pStyle w:val="Caption"/>
      </w:pPr>
      <w:bookmarkStart w:id="99" w:name="_Toc261607220"/>
      <w:bookmarkStart w:id="100" w:name="_Toc261611965"/>
      <w:r>
        <w:t xml:space="preserve">Figure </w:t>
      </w:r>
      <w:fldSimple w:instr=" SEQ Figure \* ARABIC ">
        <w:r>
          <w:rPr>
            <w:noProof/>
          </w:rPr>
          <w:t>18</w:t>
        </w:r>
      </w:fldSimple>
      <w:r>
        <w:t xml:space="preserve">  Sample Demand Draft report download</w:t>
      </w:r>
      <w:bookmarkEnd w:id="99"/>
      <w:bookmarkEnd w:id="100"/>
    </w:p>
    <w:p w:rsidR="00506AA5" w:rsidRPr="00506AA5" w:rsidRDefault="00506AA5" w:rsidP="00506AA5"/>
    <w:p w:rsidR="005237ED" w:rsidRDefault="005237ED">
      <w:pPr>
        <w:spacing w:after="0" w:line="240" w:lineRule="auto"/>
      </w:pPr>
      <w:r>
        <w:br w:type="page"/>
      </w:r>
    </w:p>
    <w:p w:rsidR="005237ED" w:rsidRDefault="005237ED" w:rsidP="00506AA5">
      <w:pPr>
        <w:pStyle w:val="Heading1"/>
        <w:spacing w:before="0" w:after="0"/>
      </w:pPr>
      <w:bookmarkStart w:id="101" w:name="_Toc262555483"/>
      <w:r>
        <w:lastRenderedPageBreak/>
        <w:t>Appendix A - Term</w:t>
      </w:r>
      <w:r w:rsidR="00E737F3">
        <w:t>s</w:t>
      </w:r>
      <w:r>
        <w:t xml:space="preserve"> &amp; Condition</w:t>
      </w:r>
      <w:r w:rsidR="00E737F3">
        <w:t>s</w:t>
      </w:r>
      <w:bookmarkEnd w:id="101"/>
    </w:p>
    <w:p w:rsidR="00D32CA3" w:rsidRPr="00D32CA3" w:rsidRDefault="00D32CA3" w:rsidP="00D32CA3">
      <w:pPr>
        <w:pStyle w:val="BodyText"/>
        <w:rPr>
          <w:rFonts w:ascii="Arial" w:hAnsi="Arial" w:cs="Arial"/>
          <w:color w:val="000000"/>
          <w:sz w:val="20"/>
          <w:szCs w:val="20"/>
        </w:rPr>
      </w:pPr>
      <w:r w:rsidRPr="00D32CA3">
        <w:rPr>
          <w:rFonts w:ascii="Arial" w:hAnsi="Arial" w:cs="Arial"/>
          <w:color w:val="000000"/>
          <w:sz w:val="20"/>
          <w:szCs w:val="20"/>
        </w:rPr>
        <w:t>1.</w:t>
      </w:r>
    </w:p>
    <w:p w:rsidR="00D32CA3" w:rsidRPr="00D32CA3" w:rsidRDefault="00D32CA3" w:rsidP="00D32CA3">
      <w:pPr>
        <w:pStyle w:val="BodyText"/>
        <w:rPr>
          <w:rFonts w:ascii="Arial" w:hAnsi="Arial" w:cs="Arial"/>
          <w:color w:val="000000"/>
          <w:sz w:val="20"/>
          <w:szCs w:val="20"/>
        </w:rPr>
      </w:pPr>
      <w:r w:rsidRPr="00D32CA3">
        <w:rPr>
          <w:rFonts w:ascii="Arial" w:hAnsi="Arial" w:cs="Arial"/>
          <w:color w:val="000000"/>
          <w:sz w:val="20"/>
          <w:szCs w:val="20"/>
        </w:rPr>
        <w:t>Service provided herein include the issue of Demand Drafts and Banker's Cheque, effecting funds transfer via Telegraphic Transfer (“TT”), Mail Transfer, Interbank GIRO ("IBG") or other electronic modes of funds transfer as the Bank may determine in its absolute descretion. The Bank shall be at liberty to make use of any agent, sub-agent or correspondent in issuing or effecting the relevant services.</w:t>
      </w:r>
    </w:p>
    <w:p w:rsidR="00D32CA3" w:rsidRPr="00D32CA3" w:rsidRDefault="00D32CA3" w:rsidP="00D32CA3">
      <w:pPr>
        <w:pStyle w:val="BodyText"/>
        <w:rPr>
          <w:rFonts w:ascii="Arial" w:hAnsi="Arial" w:cs="Arial"/>
          <w:color w:val="000000"/>
          <w:sz w:val="20"/>
          <w:szCs w:val="20"/>
        </w:rPr>
      </w:pPr>
    </w:p>
    <w:p w:rsidR="00D32CA3" w:rsidRPr="00D32CA3" w:rsidRDefault="00D32CA3" w:rsidP="00D32CA3">
      <w:pPr>
        <w:rPr>
          <w:rFonts w:eastAsia="Courier New" w:cs="Arial"/>
          <w:color w:val="000000"/>
          <w:szCs w:val="20"/>
        </w:rPr>
      </w:pPr>
      <w:r>
        <w:rPr>
          <w:rFonts w:eastAsia="Courier New" w:cs="Arial"/>
          <w:color w:val="000000"/>
          <w:szCs w:val="20"/>
        </w:rPr>
        <w:t>2.</w:t>
      </w:r>
    </w:p>
    <w:p w:rsidR="00D32CA3" w:rsidRDefault="00D32CA3" w:rsidP="00D32CA3">
      <w:pPr>
        <w:rPr>
          <w:rFonts w:eastAsia="Courier New" w:cs="Arial"/>
          <w:color w:val="000000"/>
          <w:szCs w:val="20"/>
        </w:rPr>
      </w:pPr>
      <w:r w:rsidRPr="00D32CA3">
        <w:rPr>
          <w:rFonts w:eastAsia="Courier New" w:cs="Arial"/>
          <w:color w:val="000000"/>
          <w:szCs w:val="20"/>
        </w:rPr>
        <w:t>The Bank may send messages pertaining to TT or other modes of electronic funds transfer by either cable, telex, telephone, facsimile or electronically as may be determined by the Bank, in either explicit language, code or either as it deems fit.</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Pr>
          <w:rFonts w:eastAsia="Courier New" w:cs="Arial"/>
          <w:color w:val="000000"/>
          <w:szCs w:val="20"/>
        </w:rPr>
        <w:t>3.</w:t>
      </w:r>
    </w:p>
    <w:p w:rsidR="00D32CA3" w:rsidRDefault="00D32CA3" w:rsidP="00D32CA3">
      <w:pPr>
        <w:rPr>
          <w:rFonts w:eastAsia="Courier New" w:cs="Arial"/>
          <w:color w:val="000000"/>
          <w:szCs w:val="20"/>
        </w:rPr>
      </w:pPr>
      <w:r w:rsidRPr="00D32CA3">
        <w:rPr>
          <w:rFonts w:eastAsia="Courier New" w:cs="Arial"/>
          <w:color w:val="000000"/>
          <w:szCs w:val="20"/>
        </w:rPr>
        <w:t>Application shall be irreversible and irrevocable once delivered to the Bank unless otherwise permitted by the Bank. Application for any of the Services received after the respective stipulated cut-off time will be held over until the next banking day. The provision of the Services would also held over if it is a non-banking day in the Federal Territory.</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sidRPr="00D32CA3">
        <w:rPr>
          <w:rFonts w:eastAsia="Courier New" w:cs="Arial"/>
          <w:color w:val="000000"/>
          <w:szCs w:val="20"/>
        </w:rPr>
        <w:t>4</w:t>
      </w:r>
      <w:r>
        <w:rPr>
          <w:rFonts w:eastAsia="Courier New" w:cs="Arial"/>
          <w:color w:val="000000"/>
          <w:szCs w:val="20"/>
        </w:rPr>
        <w:t>.</w:t>
      </w:r>
    </w:p>
    <w:p w:rsidR="00D32CA3" w:rsidRPr="00D32CA3" w:rsidRDefault="00D32CA3" w:rsidP="00D32CA3">
      <w:pPr>
        <w:rPr>
          <w:rFonts w:eastAsia="Courier New" w:cs="Arial"/>
          <w:color w:val="000000"/>
          <w:szCs w:val="20"/>
        </w:rPr>
      </w:pPr>
      <w:r w:rsidRPr="00D32CA3">
        <w:rPr>
          <w:rFonts w:eastAsia="Courier New" w:cs="Arial"/>
          <w:color w:val="000000"/>
          <w:szCs w:val="20"/>
        </w:rPr>
        <w:t>Encashment of the draft or payment of the transferred funds is subject to the rules and regulation of the country where draft is to be encashed or payment is to be made. Demand Draft and Banker's Cheque required to be repurchased by the Bank at the request of the Customer shall be surrendered to the Bank duty endorsed by the Customer and shall be made only in Ringgit Malaysia (RM). Demand Draft in foreign currency will be converted to RM at the Bank's buying rate for that foreign currency at the time of the draft is repurchased.</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Pr>
          <w:rFonts w:eastAsia="Courier New" w:cs="Arial"/>
          <w:color w:val="000000"/>
          <w:szCs w:val="20"/>
        </w:rPr>
        <w:t>5.</w:t>
      </w:r>
    </w:p>
    <w:p w:rsidR="00D32CA3" w:rsidRPr="00D32CA3" w:rsidRDefault="00D32CA3" w:rsidP="00D32CA3">
      <w:pPr>
        <w:rPr>
          <w:rFonts w:eastAsia="Courier New" w:cs="Arial"/>
          <w:color w:val="000000"/>
          <w:szCs w:val="20"/>
        </w:rPr>
      </w:pPr>
      <w:r w:rsidRPr="00D32CA3">
        <w:rPr>
          <w:rFonts w:eastAsia="Courier New" w:cs="Arial"/>
          <w:color w:val="000000"/>
          <w:szCs w:val="20"/>
        </w:rPr>
        <w:t>Refund of any remittance will be made only after the Bank receives confirmation of effective cancellation of the remittance from its correspondent or agent and an acceptable letter of indemnity from the Customer. In the case of lost, stolen or destroyed Local Demand Draft of Banker's Cheque, the customer shall in additional provide an acceptable letter from the beneficiary confirming non-receipt of the Demand Draft or Banker's Cheque. Refund shall be made only in RM less costs, interest, charges and expenses. Remittance in foreign currency will be converted to RM at the Bank's buying rate for the foreign currency at the time of refund.</w:t>
      </w:r>
    </w:p>
    <w:p w:rsidR="00D32CA3" w:rsidRDefault="00D32CA3" w:rsidP="00D32CA3">
      <w:pPr>
        <w:rPr>
          <w:rFonts w:eastAsia="Courier New" w:cs="Arial"/>
          <w:color w:val="000000"/>
          <w:szCs w:val="20"/>
        </w:rPr>
      </w:pPr>
    </w:p>
    <w:p w:rsid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sidRPr="00D32CA3">
        <w:rPr>
          <w:rFonts w:eastAsia="Courier New" w:cs="Arial"/>
          <w:color w:val="000000"/>
          <w:szCs w:val="20"/>
        </w:rPr>
        <w:lastRenderedPageBreak/>
        <w:t>6.</w:t>
      </w:r>
    </w:p>
    <w:p w:rsidR="00D32CA3" w:rsidRPr="00D32CA3" w:rsidRDefault="00D32CA3" w:rsidP="00D32CA3">
      <w:pPr>
        <w:rPr>
          <w:rFonts w:eastAsia="Courier New" w:cs="Arial"/>
          <w:color w:val="000000"/>
          <w:szCs w:val="20"/>
        </w:rPr>
      </w:pPr>
      <w:r w:rsidRPr="00D32CA3">
        <w:rPr>
          <w:rFonts w:eastAsia="Courier New" w:cs="Arial"/>
          <w:color w:val="000000"/>
          <w:szCs w:val="20"/>
        </w:rPr>
        <w:t>All costs and expenses incurred in respect of the amendments, reversals, cancellations and/or refunds shall be solely borne by the Customer.</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sidRPr="00D32CA3">
        <w:rPr>
          <w:rFonts w:eastAsia="Courier New" w:cs="Arial"/>
          <w:color w:val="000000"/>
          <w:szCs w:val="20"/>
        </w:rPr>
        <w:t>7.</w:t>
      </w:r>
    </w:p>
    <w:p w:rsidR="00D32CA3" w:rsidRPr="00D32CA3" w:rsidRDefault="00D32CA3" w:rsidP="00D32CA3">
      <w:pPr>
        <w:rPr>
          <w:rFonts w:eastAsia="Courier New" w:cs="Arial"/>
          <w:color w:val="000000"/>
          <w:szCs w:val="20"/>
        </w:rPr>
      </w:pPr>
      <w:r w:rsidRPr="00D32CA3">
        <w:rPr>
          <w:rFonts w:eastAsia="Courier New" w:cs="Arial"/>
          <w:color w:val="000000"/>
          <w:szCs w:val="20"/>
        </w:rPr>
        <w:t>Notwithstanding any provisions herein contained, the Bank reserves the absolute right to reject any application submitted to the Bank in its absolute discretion and without having to disclose its reason(s) for doing so and its decision shall not be questioned on any account whatsoever.</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sidRPr="00D32CA3">
        <w:rPr>
          <w:rFonts w:eastAsia="Courier New" w:cs="Arial"/>
          <w:color w:val="000000"/>
          <w:szCs w:val="20"/>
        </w:rPr>
        <w:t>8.</w:t>
      </w:r>
    </w:p>
    <w:p w:rsidR="00D32CA3" w:rsidRPr="00D32CA3" w:rsidRDefault="00D32CA3" w:rsidP="00D32CA3">
      <w:pPr>
        <w:rPr>
          <w:rFonts w:eastAsia="Courier New" w:cs="Arial"/>
          <w:color w:val="000000"/>
          <w:szCs w:val="20"/>
        </w:rPr>
      </w:pPr>
      <w:r w:rsidRPr="00D32CA3">
        <w:rPr>
          <w:rFonts w:eastAsia="Courier New" w:cs="Arial"/>
          <w:color w:val="000000"/>
          <w:szCs w:val="20"/>
        </w:rPr>
        <w:t>The Bank shall be entitled to imposed service fees and other charges for the Services utilized by the Customer. The Bank reserves the absolute right to vary such service fees and charges at any time and from time to time without any prior notice to the Customer.</w:t>
      </w:r>
    </w:p>
    <w:p w:rsidR="00D32CA3" w:rsidRPr="00D32CA3" w:rsidRDefault="00D32CA3" w:rsidP="00D32CA3">
      <w:pPr>
        <w:rPr>
          <w:rFonts w:eastAsia="Courier New" w:cs="Arial"/>
          <w:color w:val="000000"/>
          <w:szCs w:val="20"/>
        </w:rPr>
      </w:pPr>
    </w:p>
    <w:p w:rsidR="00D32CA3" w:rsidRDefault="00D32CA3" w:rsidP="00D32CA3">
      <w:pPr>
        <w:rPr>
          <w:rFonts w:eastAsia="Courier New" w:cs="Arial"/>
          <w:color w:val="000000"/>
          <w:szCs w:val="20"/>
        </w:rPr>
      </w:pPr>
      <w:r w:rsidRPr="00D32CA3">
        <w:rPr>
          <w:rFonts w:eastAsia="Courier New" w:cs="Arial"/>
          <w:color w:val="000000"/>
          <w:szCs w:val="20"/>
        </w:rPr>
        <w:t>9.</w:t>
      </w:r>
    </w:p>
    <w:p w:rsidR="00D32CA3" w:rsidRPr="00D32CA3" w:rsidRDefault="00D32CA3" w:rsidP="00D32CA3">
      <w:pPr>
        <w:rPr>
          <w:rFonts w:eastAsia="Courier New" w:cs="Arial"/>
          <w:color w:val="000000"/>
          <w:szCs w:val="20"/>
        </w:rPr>
      </w:pPr>
      <w:r w:rsidRPr="00D32CA3">
        <w:rPr>
          <w:rFonts w:eastAsia="Courier New" w:cs="Arial"/>
          <w:color w:val="000000"/>
          <w:szCs w:val="20"/>
        </w:rPr>
        <w:t>The Customer shall ensure that all information provided herein are accurate and correct.</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sidRPr="00D32CA3">
        <w:rPr>
          <w:rFonts w:eastAsia="Courier New" w:cs="Arial"/>
          <w:color w:val="000000"/>
          <w:szCs w:val="20"/>
        </w:rPr>
        <w:t>10.</w:t>
      </w:r>
    </w:p>
    <w:p w:rsidR="00D32CA3" w:rsidRPr="00D32CA3" w:rsidRDefault="00D32CA3" w:rsidP="00D32CA3">
      <w:pPr>
        <w:rPr>
          <w:rFonts w:eastAsia="Courier New" w:cs="Arial"/>
          <w:color w:val="000000"/>
          <w:szCs w:val="20"/>
        </w:rPr>
      </w:pPr>
      <w:r w:rsidRPr="00D32CA3">
        <w:rPr>
          <w:rFonts w:eastAsia="Courier New" w:cs="Arial"/>
          <w:color w:val="000000"/>
          <w:szCs w:val="20"/>
        </w:rPr>
        <w:t>The Bank shall not be liable to the Customer or any third party for damages, loss of profits or earnings, goodwill or any type of special/exemplary incidental, direct or consequent at loss or damage howsoever arising whether by way of omission, negligence, any breach of contract or otherwise and whether or not the Bank has been advised of the same for any of the following:</w:t>
      </w:r>
    </w:p>
    <w:p w:rsidR="00D32CA3" w:rsidRPr="00D32CA3" w:rsidRDefault="00D32CA3" w:rsidP="00D32CA3">
      <w:pPr>
        <w:pStyle w:val="ListParagraph"/>
        <w:numPr>
          <w:ilvl w:val="0"/>
          <w:numId w:val="36"/>
        </w:numPr>
        <w:autoSpaceDE w:val="0"/>
        <w:rPr>
          <w:rFonts w:eastAsia="Courier New" w:cs="Arial"/>
          <w:color w:val="000000"/>
          <w:szCs w:val="20"/>
        </w:rPr>
      </w:pPr>
      <w:r w:rsidRPr="00D32CA3">
        <w:rPr>
          <w:rFonts w:eastAsia="Courier New" w:cs="Arial"/>
          <w:color w:val="000000"/>
          <w:szCs w:val="20"/>
        </w:rPr>
        <w:t>For any misdescription or error including incorrect name(s) or account number(s) or amount of the applicant(s) in any information provided to the Bank, in the event the transmission of messages is delayed, failed or otherwise interrupted due to reasons beyond the Bank's control including but not limited to fire, earthquakes, landslides, flood;</w:t>
      </w:r>
    </w:p>
    <w:p w:rsidR="00D32CA3" w:rsidRDefault="00D32CA3" w:rsidP="00D32CA3">
      <w:pPr>
        <w:autoSpaceDE w:val="0"/>
        <w:rPr>
          <w:rFonts w:eastAsia="Courier New" w:cs="Arial"/>
          <w:color w:val="000000"/>
          <w:szCs w:val="20"/>
        </w:rPr>
      </w:pPr>
    </w:p>
    <w:p w:rsidR="00D32CA3" w:rsidRPr="00D32CA3" w:rsidRDefault="00D32CA3" w:rsidP="00D32CA3">
      <w:pPr>
        <w:pStyle w:val="ListParagraph"/>
        <w:numPr>
          <w:ilvl w:val="0"/>
          <w:numId w:val="36"/>
        </w:numPr>
        <w:autoSpaceDE w:val="0"/>
        <w:rPr>
          <w:rFonts w:eastAsia="Courier New" w:cs="Arial"/>
          <w:color w:val="000000"/>
          <w:szCs w:val="20"/>
        </w:rPr>
      </w:pPr>
      <w:r w:rsidRPr="00D32CA3">
        <w:rPr>
          <w:rFonts w:eastAsia="Courier New" w:cs="Arial"/>
          <w:color w:val="000000"/>
          <w:szCs w:val="20"/>
        </w:rPr>
        <w:t>epidemics, natural catastrophe accident, riots, civil disturbances, industrial disputes, act of public enemy, embargo, war, act of God or any failure or disruption to telecommunications, electricity, water, fuel supply or any factor in a nature of a force majeure or beyond the control of the Bank;</w:t>
      </w:r>
    </w:p>
    <w:p w:rsidR="00D32CA3" w:rsidRDefault="00D32CA3" w:rsidP="00D32CA3">
      <w:pPr>
        <w:autoSpaceDE w:val="0"/>
        <w:rPr>
          <w:rFonts w:eastAsia="Courier New" w:cs="Arial"/>
          <w:color w:val="000000"/>
          <w:szCs w:val="20"/>
        </w:rPr>
      </w:pPr>
    </w:p>
    <w:p w:rsidR="00D32CA3" w:rsidRPr="00D32CA3" w:rsidRDefault="00D32CA3" w:rsidP="00D32CA3">
      <w:pPr>
        <w:pStyle w:val="ListParagraph"/>
        <w:numPr>
          <w:ilvl w:val="0"/>
          <w:numId w:val="36"/>
        </w:numPr>
        <w:autoSpaceDE w:val="0"/>
        <w:rPr>
          <w:rFonts w:eastAsia="Courier New" w:cs="Arial"/>
          <w:color w:val="000000"/>
          <w:szCs w:val="20"/>
        </w:rPr>
      </w:pPr>
      <w:r w:rsidRPr="00D32CA3">
        <w:rPr>
          <w:rFonts w:eastAsia="Courier New" w:cs="Arial"/>
          <w:color w:val="000000"/>
          <w:szCs w:val="20"/>
        </w:rPr>
        <w:t>but in the event the Bank is found liable, the Bank's sole and entire liability for any such demands, claims or action shall not exceed the amount of the application involved which gave use to the claim</w:t>
      </w:r>
    </w:p>
    <w:p w:rsidR="00D32CA3" w:rsidRPr="00D32CA3" w:rsidRDefault="00D32CA3" w:rsidP="00D32CA3">
      <w:pPr>
        <w:autoSpaceDE w:val="0"/>
        <w:rPr>
          <w:rFonts w:cs="Arial"/>
          <w:color w:val="000000"/>
          <w:szCs w:val="20"/>
        </w:rPr>
      </w:pPr>
    </w:p>
    <w:p w:rsidR="00D32CA3" w:rsidRPr="00D32CA3" w:rsidRDefault="00D32CA3" w:rsidP="00D32CA3">
      <w:pPr>
        <w:autoSpaceDE w:val="0"/>
        <w:rPr>
          <w:rFonts w:cs="Arial"/>
          <w:color w:val="000000"/>
          <w:szCs w:val="20"/>
        </w:rPr>
      </w:pPr>
    </w:p>
    <w:p w:rsidR="00D32CA3" w:rsidRPr="00D32CA3" w:rsidRDefault="00D32CA3" w:rsidP="00D32CA3">
      <w:pPr>
        <w:autoSpaceDE w:val="0"/>
        <w:rPr>
          <w:rFonts w:eastAsia="Courier New" w:cs="Arial"/>
          <w:color w:val="000000"/>
          <w:szCs w:val="20"/>
        </w:rPr>
      </w:pPr>
      <w:r>
        <w:rPr>
          <w:rFonts w:eastAsia="Courier New" w:cs="Arial"/>
          <w:color w:val="000000"/>
          <w:szCs w:val="20"/>
        </w:rPr>
        <w:lastRenderedPageBreak/>
        <w:t>11.</w:t>
      </w:r>
    </w:p>
    <w:p w:rsidR="00D32CA3" w:rsidRPr="00D32CA3" w:rsidRDefault="00D32CA3" w:rsidP="00D32CA3">
      <w:pPr>
        <w:autoSpaceDE w:val="0"/>
        <w:rPr>
          <w:rFonts w:eastAsia="Courier New" w:cs="Arial"/>
          <w:color w:val="000000"/>
          <w:szCs w:val="20"/>
        </w:rPr>
      </w:pPr>
      <w:r w:rsidRPr="00D32CA3">
        <w:rPr>
          <w:rFonts w:eastAsia="Courier New" w:cs="Arial"/>
          <w:color w:val="000000"/>
          <w:szCs w:val="20"/>
        </w:rPr>
        <w:t>For Customer undertakes to indemnity the Bank fully and completely and against all claims, demands, actions proceedings, loss and expenses (including legal costs as between solicitor and own client) and all other liabilities of whatsoever nature or description which may be made taken incurred or suffered by the Bank in connection with or in any manner arising out of the provision of the Services or the acceptance of any application made by the Customer of any of the Terms and Conditions. The liabilities of the Customer shall be continuing liability and will remain in full force and effect until the liability, if any, of the Bank is fully discharged.</w:t>
      </w:r>
    </w:p>
    <w:p w:rsidR="00D32CA3" w:rsidRPr="00D32CA3" w:rsidRDefault="00D32CA3" w:rsidP="00D32CA3">
      <w:pPr>
        <w:autoSpaceDE w:val="0"/>
        <w:rPr>
          <w:rFonts w:cs="Arial"/>
          <w:color w:val="000000"/>
          <w:szCs w:val="20"/>
        </w:rPr>
      </w:pPr>
    </w:p>
    <w:p w:rsidR="00D32CA3" w:rsidRPr="00D32CA3" w:rsidRDefault="00D32CA3" w:rsidP="00D32CA3">
      <w:pPr>
        <w:autoSpaceDE w:val="0"/>
        <w:rPr>
          <w:rFonts w:eastAsia="Courier New" w:cs="Arial"/>
          <w:color w:val="000000"/>
          <w:szCs w:val="20"/>
        </w:rPr>
      </w:pPr>
      <w:r w:rsidRPr="00D32CA3">
        <w:rPr>
          <w:rFonts w:eastAsia="Courier New" w:cs="Arial"/>
          <w:color w:val="000000"/>
          <w:szCs w:val="20"/>
        </w:rPr>
        <w:t>12.</w:t>
      </w:r>
    </w:p>
    <w:p w:rsidR="00D32CA3" w:rsidRPr="00D32CA3" w:rsidRDefault="00D32CA3" w:rsidP="00D32CA3">
      <w:pPr>
        <w:autoSpaceDE w:val="0"/>
        <w:rPr>
          <w:rFonts w:eastAsia="Courier New" w:cs="Arial"/>
          <w:color w:val="000000"/>
          <w:szCs w:val="20"/>
        </w:rPr>
      </w:pPr>
      <w:r w:rsidRPr="00D32CA3">
        <w:rPr>
          <w:rFonts w:eastAsia="Courier New" w:cs="Arial"/>
          <w:color w:val="000000"/>
          <w:szCs w:val="20"/>
        </w:rPr>
        <w:t>The Bank reserves the right to amend, add to, delete or vary any or all of the Terms and Conditions and/or vary or terminate all or any part of or the scope of the Services at any time and from time to time as it deems fit.</w:t>
      </w:r>
    </w:p>
    <w:p w:rsidR="00D32CA3" w:rsidRPr="00D32CA3" w:rsidRDefault="00D32CA3" w:rsidP="00D32CA3">
      <w:pPr>
        <w:autoSpaceDE w:val="0"/>
        <w:rPr>
          <w:rFonts w:cs="Arial"/>
          <w:color w:val="000000"/>
          <w:szCs w:val="20"/>
        </w:rPr>
      </w:pPr>
    </w:p>
    <w:p w:rsidR="00D32CA3" w:rsidRPr="00D32CA3" w:rsidRDefault="00D32CA3" w:rsidP="00D32CA3">
      <w:pPr>
        <w:autoSpaceDE w:val="0"/>
        <w:rPr>
          <w:rFonts w:eastAsia="Courier New" w:cs="Arial"/>
          <w:color w:val="000000"/>
          <w:szCs w:val="20"/>
        </w:rPr>
      </w:pPr>
      <w:r w:rsidRPr="00D32CA3">
        <w:rPr>
          <w:rFonts w:eastAsia="Courier New" w:cs="Arial"/>
          <w:color w:val="000000"/>
          <w:szCs w:val="20"/>
        </w:rPr>
        <w:t>13.</w:t>
      </w:r>
    </w:p>
    <w:p w:rsidR="005237ED" w:rsidRPr="00B049B1" w:rsidRDefault="00D32CA3" w:rsidP="00B049B1">
      <w:pPr>
        <w:autoSpaceDE w:val="0"/>
        <w:rPr>
          <w:rFonts w:eastAsia="Courier New" w:cs="Arial"/>
          <w:color w:val="000000"/>
          <w:szCs w:val="20"/>
        </w:rPr>
      </w:pPr>
      <w:r w:rsidRPr="00D32CA3">
        <w:rPr>
          <w:rFonts w:eastAsia="Courier New" w:cs="Arial"/>
          <w:color w:val="000000"/>
          <w:szCs w:val="20"/>
        </w:rPr>
        <w:t>In the event of any discrepancy or dispute in the interpretation of the Terms and Conditions contained herein whether in the English or Bahasa Malaysia or other versions, the English language version shall prevail.</w:t>
      </w:r>
    </w:p>
    <w:sectPr w:rsidR="005237ED" w:rsidRPr="00B049B1" w:rsidSect="00FC35F6">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penril" w:date="2010-05-20T17:27:00Z" w:initials="p">
    <w:p w:rsidR="00693FF2" w:rsidRDefault="00693FF2">
      <w:pPr>
        <w:pStyle w:val="CommentText"/>
      </w:pPr>
      <w:r>
        <w:rPr>
          <w:rStyle w:val="CommentReference"/>
        </w:rPr>
        <w:annotationRef/>
      </w:r>
      <w:r>
        <w:t>Change the Side menu name to Remittance Application</w:t>
      </w:r>
    </w:p>
  </w:comment>
  <w:comment w:id="18" w:author=" Sharon" w:date="2010-05-14T13:47:00Z" w:initials="Sharon">
    <w:p w:rsidR="00693FF2" w:rsidRDefault="00693FF2" w:rsidP="00506AA5">
      <w:pPr>
        <w:pStyle w:val="CommentText"/>
      </w:pPr>
      <w:r>
        <w:rPr>
          <w:rStyle w:val="CommentReference"/>
        </w:rPr>
        <w:annotationRef/>
      </w:r>
      <w:r>
        <w:t>EnsureT&amp;C is same as Form (with no typo error)</w:t>
      </w:r>
    </w:p>
  </w:comment>
  <w:comment w:id="21" w:author=" Sharon" w:date="2010-05-20T17:31:00Z" w:initials="Sharon">
    <w:p w:rsidR="00693FF2" w:rsidRDefault="00693FF2" w:rsidP="00506AA5">
      <w:pPr>
        <w:pStyle w:val="CommentText"/>
      </w:pPr>
      <w:r>
        <w:rPr>
          <w:rStyle w:val="CommentReference"/>
        </w:rPr>
        <w:annotationRef/>
      </w:r>
      <w:r>
        <w:t>Pls follow form!</w:t>
      </w:r>
    </w:p>
    <w:p w:rsidR="00693FF2" w:rsidRDefault="00693FF2" w:rsidP="00506AA5">
      <w:pPr>
        <w:pStyle w:val="CommentText"/>
      </w:pPr>
      <w:r>
        <w:t>Fields missing-</w:t>
      </w:r>
    </w:p>
    <w:p w:rsidR="00693FF2" w:rsidRDefault="00693FF2" w:rsidP="00506AA5">
      <w:pPr>
        <w:pStyle w:val="CommentText"/>
      </w:pPr>
      <w:r>
        <w:t>1.</w:t>
      </w:r>
      <w:r w:rsidRPr="003E1665">
        <w:rPr>
          <w:highlight w:val="green"/>
        </w:rPr>
        <w:t>Bene Bank Name</w:t>
      </w:r>
      <w:r>
        <w:t xml:space="preserve"> </w:t>
      </w:r>
    </w:p>
    <w:p w:rsidR="00693FF2" w:rsidRDefault="00693FF2" w:rsidP="00506AA5">
      <w:pPr>
        <w:pStyle w:val="CommentText"/>
      </w:pPr>
      <w:r>
        <w:t>2. Bank Branch</w:t>
      </w:r>
    </w:p>
    <w:p w:rsidR="00693FF2" w:rsidRDefault="00693FF2" w:rsidP="00506AA5">
      <w:pPr>
        <w:pStyle w:val="CommentText"/>
      </w:pPr>
      <w:r>
        <w:t>3. Purpose – drop down list, if user selects others/services &gt;  to prompt text box. Please Specify field shows when for Services &amp; Others</w:t>
      </w:r>
    </w:p>
  </w:comment>
  <w:comment w:id="22" w:author=" Sharon" w:date="2010-05-20T17:32:00Z" w:initials="Sharon">
    <w:p w:rsidR="00693FF2" w:rsidRDefault="00693FF2">
      <w:pPr>
        <w:pStyle w:val="CommentText"/>
      </w:pPr>
      <w:r>
        <w:rPr>
          <w:rStyle w:val="CommentReference"/>
        </w:rPr>
        <w:annotationRef/>
      </w:r>
      <w:r w:rsidRPr="003E1665">
        <w:rPr>
          <w:highlight w:val="green"/>
        </w:rPr>
        <w:t>Notes to be available for maintenance in Service Info, BVMC</w:t>
      </w:r>
      <w:r>
        <w:t>. Need to add new Service in BVMC</w:t>
      </w:r>
    </w:p>
  </w:comment>
  <w:comment w:id="24" w:author="penril" w:date="2010-05-14T13:47:00Z" w:initials="p">
    <w:p w:rsidR="00693FF2" w:rsidRDefault="00693FF2" w:rsidP="00506AA5">
      <w:pPr>
        <w:pStyle w:val="CommentText"/>
      </w:pPr>
      <w:r>
        <w:rPr>
          <w:rStyle w:val="CommentReference"/>
        </w:rPr>
        <w:annotationRef/>
      </w:r>
      <w:r>
        <w:t>Please add the user profile data for this screen, make it looks like what it claimed. Make sure the data is similar to Figure 6</w:t>
      </w:r>
    </w:p>
  </w:comment>
  <w:comment w:id="25" w:author="penril" w:date="2010-05-20T17:35:00Z" w:initials="p">
    <w:p w:rsidR="00693FF2" w:rsidRDefault="00693FF2">
      <w:pPr>
        <w:pStyle w:val="CommentText"/>
      </w:pPr>
      <w:r>
        <w:rPr>
          <w:rStyle w:val="CommentReference"/>
        </w:rPr>
        <w:annotationRef/>
      </w:r>
      <w:r>
        <w:t>Show only the phone number from  Phoenix. Add compulsory note at bottom of the page</w:t>
      </w:r>
    </w:p>
  </w:comment>
  <w:comment w:id="26" w:author=" Sharon" w:date="2010-05-19T19:03:00Z" w:initials="Sharon">
    <w:p w:rsidR="00693FF2" w:rsidRPr="003E1665" w:rsidRDefault="00693FF2" w:rsidP="00506AA5">
      <w:pPr>
        <w:pStyle w:val="CommentText"/>
        <w:rPr>
          <w:highlight w:val="green"/>
        </w:rPr>
      </w:pPr>
      <w:r>
        <w:rPr>
          <w:rStyle w:val="CommentReference"/>
        </w:rPr>
        <w:annotationRef/>
      </w:r>
      <w:r w:rsidRPr="003E1665">
        <w:rPr>
          <w:highlight w:val="green"/>
        </w:rPr>
        <w:t>Pls put asterisks for all compulsory field incl the notes at bottom.</w:t>
      </w:r>
    </w:p>
    <w:p w:rsidR="00693FF2" w:rsidRPr="003E1665" w:rsidRDefault="00693FF2" w:rsidP="00506AA5">
      <w:pPr>
        <w:pStyle w:val="CommentText"/>
        <w:rPr>
          <w:highlight w:val="green"/>
        </w:rPr>
      </w:pPr>
      <w:r w:rsidRPr="003E1665">
        <w:rPr>
          <w:highlight w:val="green"/>
        </w:rPr>
        <w:t>Optional fields:-</w:t>
      </w:r>
    </w:p>
    <w:p w:rsidR="00693FF2" w:rsidRPr="003E1665" w:rsidRDefault="00693FF2" w:rsidP="00506AA5">
      <w:pPr>
        <w:pStyle w:val="CommentText"/>
        <w:rPr>
          <w:highlight w:val="green"/>
        </w:rPr>
      </w:pPr>
      <w:r w:rsidRPr="003E1665">
        <w:rPr>
          <w:highlight w:val="green"/>
        </w:rPr>
        <w:t>1. Bene IC</w:t>
      </w:r>
    </w:p>
    <w:p w:rsidR="00693FF2" w:rsidRPr="003E1665" w:rsidRDefault="00693FF2" w:rsidP="00506AA5">
      <w:pPr>
        <w:pStyle w:val="CommentText"/>
        <w:rPr>
          <w:highlight w:val="green"/>
        </w:rPr>
      </w:pPr>
      <w:r w:rsidRPr="003E1665">
        <w:rPr>
          <w:highlight w:val="green"/>
        </w:rPr>
        <w:t>2. Bene Add</w:t>
      </w:r>
    </w:p>
    <w:p w:rsidR="00693FF2" w:rsidRPr="003E1665" w:rsidRDefault="00693FF2" w:rsidP="00506AA5">
      <w:pPr>
        <w:pStyle w:val="CommentText"/>
        <w:rPr>
          <w:highlight w:val="green"/>
        </w:rPr>
      </w:pPr>
      <w:r w:rsidRPr="003E1665">
        <w:rPr>
          <w:highlight w:val="green"/>
        </w:rPr>
        <w:t xml:space="preserve">3.Bene Bank Name </w:t>
      </w:r>
    </w:p>
    <w:p w:rsidR="00693FF2" w:rsidRDefault="00693FF2" w:rsidP="00506AA5">
      <w:pPr>
        <w:pStyle w:val="CommentText"/>
      </w:pPr>
      <w:r w:rsidRPr="003E1665">
        <w:rPr>
          <w:highlight w:val="green"/>
        </w:rPr>
        <w:t>4. Bank Branch</w:t>
      </w:r>
    </w:p>
  </w:comment>
  <w:comment w:id="29" w:author=" Sharon" w:date="2010-05-14T13:47:00Z" w:initials="Sharon">
    <w:p w:rsidR="00693FF2" w:rsidRDefault="00693FF2" w:rsidP="00506AA5">
      <w:pPr>
        <w:pStyle w:val="CommentText"/>
      </w:pPr>
      <w:r>
        <w:rPr>
          <w:rStyle w:val="CommentReference"/>
        </w:rPr>
        <w:annotationRef/>
      </w:r>
      <w:r>
        <w:t>Pls ensure that prefilled profile are included as currently below items are not found in profile maintenance:-</w:t>
      </w:r>
    </w:p>
    <w:p w:rsidR="00693FF2" w:rsidRDefault="00693FF2" w:rsidP="00506AA5">
      <w:pPr>
        <w:pStyle w:val="CommentText"/>
      </w:pPr>
      <w:r>
        <w:t>1. IC#</w:t>
      </w:r>
    </w:p>
    <w:p w:rsidR="00693FF2" w:rsidRDefault="00693FF2" w:rsidP="00506AA5">
      <w:pPr>
        <w:pStyle w:val="CommentText"/>
      </w:pPr>
      <w:r>
        <w:t>2. Country</w:t>
      </w:r>
    </w:p>
    <w:p w:rsidR="00693FF2" w:rsidRDefault="00693FF2" w:rsidP="00506AA5">
      <w:pPr>
        <w:pStyle w:val="CommentText"/>
      </w:pPr>
      <w:r>
        <w:t>3. Tel#</w:t>
      </w:r>
    </w:p>
  </w:comment>
  <w:comment w:id="33" w:author=" Sharon" w:date="2010-05-14T13:47:00Z" w:initials="Sharon">
    <w:p w:rsidR="00693FF2" w:rsidRDefault="00693FF2" w:rsidP="00506AA5">
      <w:pPr>
        <w:pStyle w:val="CommentText"/>
      </w:pPr>
      <w:r>
        <w:rPr>
          <w:rStyle w:val="CommentReference"/>
        </w:rPr>
        <w:annotationRef/>
      </w:r>
      <w:r>
        <w:t>2. IB User input Particulars  of beneficiary</w:t>
      </w:r>
    </w:p>
  </w:comment>
  <w:comment w:id="34" w:author=" Sharon" w:date="2010-05-14T13:47:00Z" w:initials="Sharon">
    <w:p w:rsidR="00693FF2" w:rsidRDefault="00693FF2" w:rsidP="00506AA5">
      <w:pPr>
        <w:pStyle w:val="CommentText"/>
      </w:pPr>
      <w:r>
        <w:rPr>
          <w:rStyle w:val="CommentReference"/>
        </w:rPr>
        <w:annotationRef/>
      </w:r>
      <w:r>
        <w:t xml:space="preserve">Preset </w:t>
      </w:r>
    </w:p>
    <w:p w:rsidR="00693FF2" w:rsidRDefault="00693FF2" w:rsidP="00506AA5">
      <w:pPr>
        <w:pStyle w:val="CommentText"/>
      </w:pPr>
      <w:r>
        <w:t>1.Comm –RM2</w:t>
      </w:r>
    </w:p>
    <w:p w:rsidR="00693FF2" w:rsidRDefault="00693FF2" w:rsidP="00506AA5">
      <w:pPr>
        <w:pStyle w:val="CommentText"/>
      </w:pPr>
      <w:r>
        <w:t>2. Stamp Duty: RM0.15</w:t>
      </w:r>
    </w:p>
    <w:p w:rsidR="00693FF2" w:rsidRDefault="00693FF2" w:rsidP="00506AA5">
      <w:pPr>
        <w:pStyle w:val="CommentText"/>
      </w:pPr>
      <w:r>
        <w:t>Only Amt field is user input, the rest are preset by sys</w:t>
      </w:r>
    </w:p>
  </w:comment>
  <w:comment w:id="35" w:author=" Sharon" w:date="2010-05-14T13:47:00Z" w:initials="Sharon">
    <w:p w:rsidR="00693FF2" w:rsidRDefault="00693FF2" w:rsidP="00506AA5">
      <w:pPr>
        <w:pStyle w:val="CommentText"/>
      </w:pPr>
      <w:r>
        <w:rPr>
          <w:rStyle w:val="CommentReference"/>
        </w:rPr>
        <w:annotationRef/>
      </w:r>
      <w:r>
        <w:t>Mode of payment: Debit From account: Drop down list</w:t>
      </w:r>
    </w:p>
  </w:comment>
  <w:comment w:id="36" w:author=" Sharon" w:date="2010-05-20T17:39:00Z" w:initials="Sharon">
    <w:p w:rsidR="00693FF2" w:rsidRPr="00545DFD" w:rsidRDefault="00693FF2" w:rsidP="00506AA5">
      <w:pPr>
        <w:pStyle w:val="CommentText"/>
        <w:rPr>
          <w:highlight w:val="yellow"/>
        </w:rPr>
      </w:pPr>
      <w:r>
        <w:rPr>
          <w:rStyle w:val="CommentReference"/>
        </w:rPr>
        <w:annotationRef/>
      </w:r>
      <w:r w:rsidRPr="00545DFD">
        <w:rPr>
          <w:highlight w:val="yellow"/>
        </w:rPr>
        <w:t>Pls</w:t>
      </w:r>
    </w:p>
    <w:p w:rsidR="00693FF2" w:rsidRDefault="00693FF2" w:rsidP="00506AA5">
      <w:pPr>
        <w:pStyle w:val="CommentText"/>
      </w:pPr>
      <w:r w:rsidRPr="00545DFD">
        <w:rPr>
          <w:highlight w:val="yellow"/>
        </w:rPr>
        <w:t>1. Add currency field: Bankers Chq fixed to MYR</w:t>
      </w:r>
    </w:p>
    <w:p w:rsidR="00693FF2" w:rsidRDefault="00693FF2" w:rsidP="00506AA5">
      <w:pPr>
        <w:pStyle w:val="CommentText"/>
      </w:pPr>
      <w:r>
        <w:t>2. remove Cost of Wire - done</w:t>
      </w:r>
    </w:p>
  </w:comment>
  <w:comment w:id="43" w:author="penril" w:date="2010-05-20T17:37:00Z" w:initials="p">
    <w:p w:rsidR="00693FF2" w:rsidRDefault="00693FF2">
      <w:pPr>
        <w:pStyle w:val="CommentText"/>
      </w:pPr>
      <w:r>
        <w:rPr>
          <w:rStyle w:val="CommentReference"/>
        </w:rPr>
        <w:annotationRef/>
      </w:r>
      <w:r>
        <w:t>Add T&amp;C page to print</w:t>
      </w:r>
    </w:p>
  </w:comment>
  <w:comment w:id="48" w:author=" Sharon" w:date="2010-05-14T13:49:00Z" w:initials="Sharon">
    <w:p w:rsidR="00693FF2" w:rsidRDefault="00693FF2" w:rsidP="00506AA5">
      <w:pPr>
        <w:pStyle w:val="CommentText"/>
      </w:pPr>
      <w:r>
        <w:rPr>
          <w:rStyle w:val="CommentReference"/>
        </w:rPr>
        <w:annotationRef/>
      </w:r>
      <w:r>
        <w:t>Pls follow all amendment for Bankers Chq</w:t>
      </w:r>
    </w:p>
  </w:comment>
  <w:comment w:id="54" w:author="penril" w:date="2010-05-14T13:51:00Z" w:initials="p">
    <w:p w:rsidR="00693FF2" w:rsidRDefault="00693FF2" w:rsidP="00506AA5">
      <w:pPr>
        <w:pStyle w:val="CommentText"/>
      </w:pPr>
      <w:r>
        <w:rPr>
          <w:rStyle w:val="CommentReference"/>
        </w:rPr>
        <w:annotationRef/>
      </w:r>
      <w:r>
        <w:t>Please add the user profile for this screen. The data must be similar to the Result Screeen</w:t>
      </w:r>
    </w:p>
  </w:comment>
  <w:comment w:id="57" w:author=" Sharon" w:date="2010-05-14T13:51:00Z" w:initials="Sharon">
    <w:p w:rsidR="00693FF2" w:rsidRDefault="00693FF2" w:rsidP="00506AA5">
      <w:pPr>
        <w:pStyle w:val="CommentText"/>
      </w:pPr>
      <w:r>
        <w:rPr>
          <w:rStyle w:val="CommentReference"/>
        </w:rPr>
        <w:annotationRef/>
      </w:r>
      <w:r>
        <w:t>Pls ensure that prefilled profile are included as currently below items are not found in profile maintenance:-</w:t>
      </w:r>
    </w:p>
    <w:p w:rsidR="00693FF2" w:rsidRDefault="00693FF2" w:rsidP="00506AA5">
      <w:pPr>
        <w:pStyle w:val="CommentText"/>
      </w:pPr>
      <w:r>
        <w:t>1. IC#</w:t>
      </w:r>
    </w:p>
    <w:p w:rsidR="00693FF2" w:rsidRDefault="00693FF2" w:rsidP="00506AA5">
      <w:pPr>
        <w:pStyle w:val="CommentText"/>
      </w:pPr>
      <w:r>
        <w:t>2. Country</w:t>
      </w:r>
    </w:p>
    <w:p w:rsidR="00693FF2" w:rsidRDefault="00693FF2" w:rsidP="00506AA5">
      <w:pPr>
        <w:pStyle w:val="CommentText"/>
      </w:pPr>
      <w:r>
        <w:t>3. Tel#</w:t>
      </w:r>
    </w:p>
  </w:comment>
  <w:comment w:id="58" w:author=" Sharon" w:date="2010-05-19T19:08:00Z" w:initials="Sharon">
    <w:p w:rsidR="00693FF2" w:rsidRDefault="00693FF2" w:rsidP="00506AA5">
      <w:pPr>
        <w:pStyle w:val="CommentText"/>
      </w:pPr>
      <w:r>
        <w:rPr>
          <w:rStyle w:val="CommentReference"/>
        </w:rPr>
        <w:annotationRef/>
      </w:r>
    </w:p>
    <w:p w:rsidR="00693FF2" w:rsidRPr="003E1665" w:rsidRDefault="00693FF2" w:rsidP="00506AA5">
      <w:pPr>
        <w:pStyle w:val="CommentText"/>
      </w:pPr>
      <w:r w:rsidRPr="003E1665">
        <w:t xml:space="preserve">Amt </w:t>
      </w:r>
      <w:r w:rsidRPr="003E1665">
        <w:rPr>
          <w:rFonts w:cs="Arial"/>
        </w:rPr>
        <w:t>≤</w:t>
      </w:r>
      <w:r w:rsidRPr="003E1665">
        <w:t>Rm5000:</w:t>
      </w:r>
    </w:p>
    <w:p w:rsidR="00693FF2" w:rsidRPr="003E1665" w:rsidRDefault="00693FF2" w:rsidP="00506AA5">
      <w:pPr>
        <w:pStyle w:val="CommentText"/>
      </w:pPr>
      <w:r w:rsidRPr="003E1665">
        <w:t>1. Comm: RM12</w:t>
      </w:r>
    </w:p>
    <w:p w:rsidR="00693FF2" w:rsidRPr="003E1665" w:rsidRDefault="00693FF2" w:rsidP="00506AA5">
      <w:pPr>
        <w:pStyle w:val="CommentText"/>
      </w:pPr>
      <w:r w:rsidRPr="003E1665">
        <w:t>2. Stampt Duty: 0</w:t>
      </w:r>
    </w:p>
    <w:p w:rsidR="00693FF2" w:rsidRPr="003E1665" w:rsidRDefault="00693FF2" w:rsidP="00506AA5">
      <w:pPr>
        <w:pStyle w:val="CommentText"/>
      </w:pPr>
      <w:r w:rsidRPr="003E1665">
        <w:t>Amt &gt; Rm5000:</w:t>
      </w:r>
    </w:p>
    <w:p w:rsidR="00693FF2" w:rsidRPr="003E1665" w:rsidRDefault="00693FF2" w:rsidP="00506AA5">
      <w:pPr>
        <w:pStyle w:val="CommentText"/>
      </w:pPr>
      <w:r w:rsidRPr="003E1665">
        <w:t>1. Comm: RM10</w:t>
      </w:r>
    </w:p>
    <w:p w:rsidR="00693FF2" w:rsidRDefault="00693FF2" w:rsidP="00506AA5">
      <w:pPr>
        <w:pStyle w:val="CommentText"/>
      </w:pPr>
      <w:r w:rsidRPr="003E1665">
        <w:t>2. Stampt Duty: 0</w:t>
      </w:r>
    </w:p>
  </w:comment>
  <w:comment w:id="59" w:author="penril" w:date="2010-05-20T17:43:00Z" w:initials="p">
    <w:p w:rsidR="00693FF2" w:rsidRDefault="00693FF2">
      <w:pPr>
        <w:pStyle w:val="CommentText"/>
      </w:pPr>
      <w:r>
        <w:rPr>
          <w:rStyle w:val="CommentReference"/>
        </w:rPr>
        <w:annotationRef/>
      </w:r>
      <w:r>
        <w:t>No MYR for demand draft. Remove Commission , Stamp Duty and total</w:t>
      </w:r>
    </w:p>
  </w:comment>
  <w:comment w:id="62" w:author=" Sharon" w:date="2010-05-19T19:07:00Z" w:initials="Sharon">
    <w:p w:rsidR="00693FF2" w:rsidRDefault="00693FF2">
      <w:pPr>
        <w:pStyle w:val="CommentText"/>
      </w:pPr>
      <w:r>
        <w:rPr>
          <w:rStyle w:val="CommentReference"/>
        </w:rPr>
        <w:annotationRef/>
      </w:r>
      <w:r w:rsidRPr="003E1665">
        <w:rPr>
          <w:highlight w:val="green"/>
        </w:rPr>
        <w:t>Currency field will follow the existing list of currency</w:t>
      </w:r>
    </w:p>
  </w:comment>
  <w:comment w:id="63" w:author=" Sharon" w:date="2010-05-19T19:09:00Z" w:initials="Sharon">
    <w:p w:rsidR="00693FF2" w:rsidRPr="003E1665" w:rsidRDefault="00693FF2" w:rsidP="003E1665">
      <w:pPr>
        <w:pStyle w:val="CommentText"/>
        <w:rPr>
          <w:highlight w:val="green"/>
        </w:rPr>
      </w:pPr>
      <w:r>
        <w:rPr>
          <w:rStyle w:val="CommentReference"/>
        </w:rPr>
        <w:annotationRef/>
      </w:r>
      <w:r w:rsidRPr="003E1665">
        <w:rPr>
          <w:highlight w:val="green"/>
        </w:rPr>
        <w:t>Rate Desc: The rate is based on forex rate on next working date</w:t>
      </w:r>
    </w:p>
    <w:p w:rsidR="00693FF2" w:rsidRDefault="00693FF2" w:rsidP="003E1665">
      <w:pPr>
        <w:pStyle w:val="CommentText"/>
      </w:pPr>
      <w:r w:rsidRPr="003E1665">
        <w:rPr>
          <w:highlight w:val="green"/>
        </w:rPr>
        <w:t>Total Desc: Will be calculated on actual day of issuance of Demand Draft</w:t>
      </w:r>
    </w:p>
  </w:comment>
  <w:comment w:id="64" w:author="penril" w:date="2010-05-20T17:45:00Z" w:initials="p">
    <w:p w:rsidR="00693FF2" w:rsidRDefault="00693FF2">
      <w:pPr>
        <w:pStyle w:val="CommentText"/>
      </w:pPr>
      <w:r>
        <w:rPr>
          <w:rStyle w:val="CommentReference"/>
        </w:rPr>
        <w:annotationRef/>
      </w:r>
      <w:r>
        <w:t>Add rate, estimated commission  and estimated total to this page. Remove stamp duty</w:t>
      </w:r>
    </w:p>
  </w:comment>
  <w:comment w:id="76" w:author="penril" w:date="2010-05-20T17:50:00Z" w:initials="p">
    <w:p w:rsidR="00693FF2" w:rsidRDefault="00693FF2">
      <w:pPr>
        <w:pStyle w:val="CommentText"/>
      </w:pPr>
      <w:r>
        <w:rPr>
          <w:rStyle w:val="CommentReference"/>
        </w:rPr>
        <w:annotationRef/>
      </w:r>
      <w:r>
        <w:t>Change Transaction ID to IB Reference No</w:t>
      </w:r>
    </w:p>
  </w:comment>
  <w:comment w:id="77" w:author="penril" w:date="2010-05-20T17:50:00Z" w:initials="p">
    <w:p w:rsidR="00693FF2" w:rsidRDefault="00693FF2">
      <w:pPr>
        <w:pStyle w:val="CommentText"/>
      </w:pPr>
      <w:r>
        <w:rPr>
          <w:rStyle w:val="CommentReference"/>
        </w:rPr>
        <w:annotationRef/>
      </w:r>
      <w:r>
        <w:t>Filter all fields except Transaction ID and Reprint. Sort by IB Reference No in descending</w:t>
      </w:r>
    </w:p>
  </w:comment>
  <w:comment w:id="78" w:author="penril" w:date="2010-05-20T17:47:00Z" w:initials="p">
    <w:p w:rsidR="00693FF2" w:rsidRDefault="00693FF2">
      <w:pPr>
        <w:pStyle w:val="CommentText"/>
      </w:pPr>
      <w:r>
        <w:rPr>
          <w:rStyle w:val="CommentReference"/>
        </w:rPr>
        <w:annotationRef/>
      </w:r>
      <w:r>
        <w:t xml:space="preserve">Amount is the purchase amount, exclude commission. Show the actual currency. No need to show commission. </w:t>
      </w:r>
    </w:p>
  </w:comment>
  <w:comment w:id="83" w:author=" Sharon" w:date="2010-05-20T14:05:00Z" w:initials="Sharon">
    <w:p w:rsidR="00693FF2" w:rsidRPr="00755D40" w:rsidRDefault="00693FF2">
      <w:pPr>
        <w:pStyle w:val="CommentText"/>
        <w:rPr>
          <w:highlight w:val="green"/>
        </w:rPr>
      </w:pPr>
      <w:r>
        <w:rPr>
          <w:rStyle w:val="CommentReference"/>
        </w:rPr>
        <w:annotationRef/>
      </w:r>
      <w:r w:rsidRPr="00755D40">
        <w:rPr>
          <w:highlight w:val="green"/>
        </w:rPr>
        <w:t xml:space="preserve">Realtime template to be </w:t>
      </w:r>
    </w:p>
    <w:p w:rsidR="00693FF2" w:rsidRPr="00755D40" w:rsidRDefault="00693FF2">
      <w:pPr>
        <w:pStyle w:val="CommentText"/>
        <w:rPr>
          <w:highlight w:val="green"/>
        </w:rPr>
      </w:pPr>
      <w:r w:rsidRPr="00755D40">
        <w:rPr>
          <w:highlight w:val="green"/>
        </w:rPr>
        <w:t>1.available in BVMC</w:t>
      </w:r>
    </w:p>
    <w:p w:rsidR="00693FF2" w:rsidRDefault="00693FF2">
      <w:pPr>
        <w:pStyle w:val="CommentText"/>
      </w:pPr>
      <w:r w:rsidRPr="00755D40">
        <w:rPr>
          <w:highlight w:val="green"/>
        </w:rPr>
        <w:t>2. sent by email to separate branches (7) – similar to FTT</w:t>
      </w:r>
    </w:p>
  </w:comment>
  <w:comment w:id="92" w:author=" Sharon" w:date="2010-05-19T19:13:00Z" w:initials="Sharon">
    <w:p w:rsidR="00693FF2" w:rsidRPr="003E1665" w:rsidRDefault="00693FF2" w:rsidP="003E1665">
      <w:pPr>
        <w:pStyle w:val="CommentText"/>
        <w:rPr>
          <w:highlight w:val="green"/>
        </w:rPr>
      </w:pPr>
      <w:r>
        <w:rPr>
          <w:rStyle w:val="CommentReference"/>
        </w:rPr>
        <w:annotationRef/>
      </w:r>
      <w:r w:rsidRPr="003E1665">
        <w:rPr>
          <w:highlight w:val="green"/>
        </w:rPr>
        <w:t>Pls include the Bankers Cheque &amp; Demand Draft activities into:-</w:t>
      </w:r>
    </w:p>
    <w:p w:rsidR="00693FF2" w:rsidRPr="003E1665" w:rsidRDefault="00693FF2" w:rsidP="003E1665">
      <w:pPr>
        <w:pStyle w:val="ListParagraph"/>
        <w:ind w:left="0"/>
        <w:rPr>
          <w:rFonts w:cs="Arial"/>
          <w:highlight w:val="green"/>
        </w:rPr>
      </w:pPr>
      <w:r w:rsidRPr="003E1665">
        <w:rPr>
          <w:rFonts w:cs="Arial"/>
          <w:highlight w:val="green"/>
        </w:rPr>
        <w:t>1. Monthly Consolidated Transaction IB.</w:t>
      </w:r>
      <w:r>
        <w:rPr>
          <w:rFonts w:cs="Arial"/>
          <w:highlight w:val="green"/>
        </w:rPr>
        <w:t xml:space="preserve"> (2 separate line</w:t>
      </w:r>
      <w:r w:rsidRPr="003E1665">
        <w:rPr>
          <w:rFonts w:cs="Arial"/>
          <w:highlight w:val="green"/>
        </w:rPr>
        <w:t>)</w:t>
      </w:r>
    </w:p>
    <w:p w:rsidR="00693FF2" w:rsidRPr="003E1665" w:rsidRDefault="00693FF2" w:rsidP="003E1665">
      <w:pPr>
        <w:pStyle w:val="ListParagraph"/>
        <w:ind w:left="0"/>
        <w:rPr>
          <w:rFonts w:cs="Arial"/>
        </w:rPr>
      </w:pPr>
      <w:r w:rsidRPr="003E1665">
        <w:rPr>
          <w:rFonts w:cs="Arial"/>
          <w:highlight w:val="green"/>
        </w:rPr>
        <w:t>2. Internet Tranx</w:t>
      </w:r>
      <w:r>
        <w:rPr>
          <w:rFonts w:cs="Arial"/>
        </w:rPr>
        <w:t xml:space="preserve"> </w:t>
      </w:r>
    </w:p>
  </w:comment>
  <w:comment w:id="93" w:author=" Sharon" w:date="2010-05-20T17:58:00Z" w:initials="Sharon">
    <w:p w:rsidR="00693FF2" w:rsidRPr="003E1665" w:rsidRDefault="00693FF2" w:rsidP="0045589E">
      <w:pPr>
        <w:pStyle w:val="CommentText"/>
        <w:rPr>
          <w:highlight w:val="green"/>
        </w:rPr>
      </w:pPr>
      <w:r>
        <w:rPr>
          <w:rStyle w:val="CommentReference"/>
        </w:rPr>
        <w:annotationRef/>
      </w:r>
      <w:r w:rsidRPr="003E1665">
        <w:rPr>
          <w:highlight w:val="green"/>
        </w:rPr>
        <w:t>Pls include the Bankers Cheque &amp; Demand Draft activities into:-</w:t>
      </w:r>
    </w:p>
    <w:p w:rsidR="00693FF2" w:rsidRPr="003E1665" w:rsidRDefault="00693FF2" w:rsidP="0045589E">
      <w:pPr>
        <w:pStyle w:val="ListParagraph"/>
        <w:ind w:left="0"/>
        <w:rPr>
          <w:rFonts w:cs="Arial"/>
          <w:highlight w:val="green"/>
        </w:rPr>
      </w:pPr>
      <w:r w:rsidRPr="003E1665">
        <w:rPr>
          <w:rFonts w:cs="Arial"/>
          <w:highlight w:val="green"/>
        </w:rPr>
        <w:t>1. Monthly Consolidated Transaction IB.</w:t>
      </w:r>
      <w:r>
        <w:rPr>
          <w:rFonts w:cs="Arial"/>
          <w:highlight w:val="green"/>
        </w:rPr>
        <w:t xml:space="preserve"> (2 separate line</w:t>
      </w:r>
      <w:r w:rsidRPr="003E1665">
        <w:rPr>
          <w:rFonts w:cs="Arial"/>
          <w:highlight w:val="green"/>
        </w:rPr>
        <w:t>)</w:t>
      </w:r>
    </w:p>
    <w:p w:rsidR="00693FF2" w:rsidRPr="003E1665" w:rsidRDefault="00693FF2" w:rsidP="0045589E">
      <w:pPr>
        <w:pStyle w:val="ListParagraph"/>
        <w:ind w:left="0"/>
        <w:rPr>
          <w:rFonts w:cs="Arial"/>
        </w:rPr>
      </w:pPr>
      <w:r w:rsidRPr="003E1665">
        <w:rPr>
          <w:rFonts w:cs="Arial"/>
          <w:highlight w:val="green"/>
        </w:rPr>
        <w:t>2. Internet Tranx</w:t>
      </w:r>
      <w:r>
        <w:rPr>
          <w:rFonts w:cs="Arial"/>
        </w:rPr>
        <w:t xml:space="preserve"> </w:t>
      </w:r>
    </w:p>
  </w:comment>
  <w:comment w:id="94" w:author="penril" w:date="2010-05-20T18:02:00Z" w:initials="p">
    <w:p w:rsidR="00693FF2" w:rsidRDefault="00693FF2">
      <w:pPr>
        <w:pStyle w:val="CommentText"/>
      </w:pPr>
      <w:r>
        <w:rPr>
          <w:rStyle w:val="CommentReference"/>
        </w:rPr>
        <w:annotationRef/>
      </w:r>
      <w:r>
        <w:t>List out all the fields for the report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74D7" w:rsidRDefault="00C374D7" w:rsidP="00506AA5">
      <w:pPr>
        <w:spacing w:after="0" w:line="240" w:lineRule="auto"/>
      </w:pPr>
      <w:r>
        <w:separator/>
      </w:r>
    </w:p>
  </w:endnote>
  <w:endnote w:type="continuationSeparator" w:id="1">
    <w:p w:rsidR="00C374D7" w:rsidRDefault="00C374D7" w:rsidP="00506A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261"/>
      <w:gridCol w:w="4261"/>
    </w:tblGrid>
    <w:tr w:rsidR="00693FF2" w:rsidRPr="003E40BB" w:rsidTr="00506AA5">
      <w:tc>
        <w:tcPr>
          <w:tcW w:w="4261" w:type="dxa"/>
        </w:tcPr>
        <w:p w:rsidR="00693FF2" w:rsidRPr="003E40BB" w:rsidRDefault="00693FF2" w:rsidP="003A2D2A">
          <w:pPr>
            <w:pStyle w:val="Footer"/>
            <w:tabs>
              <w:tab w:val="right" w:pos="8640"/>
            </w:tabs>
            <w:rPr>
              <w:b/>
              <w:sz w:val="14"/>
              <w:szCs w:val="14"/>
            </w:rPr>
          </w:pPr>
          <w:r>
            <w:rPr>
              <w:b/>
              <w:sz w:val="14"/>
              <w:szCs w:val="14"/>
            </w:rPr>
            <w:t>LAST UPDATED: 21</w:t>
          </w:r>
          <w:r w:rsidRPr="003E40BB">
            <w:rPr>
              <w:b/>
              <w:sz w:val="14"/>
              <w:szCs w:val="14"/>
            </w:rPr>
            <w:t xml:space="preserve"> </w:t>
          </w:r>
          <w:r>
            <w:rPr>
              <w:b/>
              <w:sz w:val="14"/>
              <w:szCs w:val="14"/>
            </w:rPr>
            <w:t>May</w:t>
          </w:r>
          <w:r w:rsidRPr="003E40BB">
            <w:rPr>
              <w:b/>
              <w:sz w:val="14"/>
              <w:szCs w:val="14"/>
            </w:rPr>
            <w:t xml:space="preserve"> 2010</w:t>
          </w:r>
        </w:p>
      </w:tc>
      <w:tc>
        <w:tcPr>
          <w:tcW w:w="4261" w:type="dxa"/>
        </w:tcPr>
        <w:p w:rsidR="00693FF2" w:rsidRPr="003E40BB" w:rsidRDefault="00693FF2" w:rsidP="00506AA5">
          <w:pPr>
            <w:pStyle w:val="Footer"/>
            <w:tabs>
              <w:tab w:val="right" w:pos="8640"/>
            </w:tabs>
            <w:jc w:val="right"/>
            <w:rPr>
              <w:b/>
              <w:sz w:val="14"/>
              <w:szCs w:val="14"/>
            </w:rPr>
          </w:pPr>
          <w:r w:rsidRPr="003E40BB">
            <w:rPr>
              <w:b/>
              <w:sz w:val="14"/>
              <w:szCs w:val="14"/>
            </w:rPr>
            <w:t xml:space="preserve">Page </w:t>
          </w:r>
          <w:r w:rsidR="00BE030F" w:rsidRPr="003E40BB">
            <w:rPr>
              <w:b/>
              <w:sz w:val="14"/>
              <w:szCs w:val="14"/>
            </w:rPr>
            <w:fldChar w:fldCharType="begin"/>
          </w:r>
          <w:r w:rsidRPr="003E40BB">
            <w:rPr>
              <w:b/>
              <w:sz w:val="14"/>
              <w:szCs w:val="14"/>
            </w:rPr>
            <w:instrText xml:space="preserve"> PAGE </w:instrText>
          </w:r>
          <w:r w:rsidR="00BE030F" w:rsidRPr="003E40BB">
            <w:rPr>
              <w:b/>
              <w:sz w:val="14"/>
              <w:szCs w:val="14"/>
            </w:rPr>
            <w:fldChar w:fldCharType="separate"/>
          </w:r>
          <w:r w:rsidR="00CD706D">
            <w:rPr>
              <w:b/>
              <w:noProof/>
              <w:sz w:val="14"/>
              <w:szCs w:val="14"/>
            </w:rPr>
            <w:t>2</w:t>
          </w:r>
          <w:r w:rsidR="00BE030F" w:rsidRPr="003E40BB">
            <w:rPr>
              <w:b/>
              <w:sz w:val="14"/>
              <w:szCs w:val="14"/>
            </w:rPr>
            <w:fldChar w:fldCharType="end"/>
          </w:r>
          <w:r w:rsidRPr="003E40BB">
            <w:rPr>
              <w:b/>
              <w:sz w:val="14"/>
              <w:szCs w:val="14"/>
            </w:rPr>
            <w:t xml:space="preserve"> of </w:t>
          </w:r>
          <w:r w:rsidR="00BE030F" w:rsidRPr="003E40BB">
            <w:rPr>
              <w:b/>
              <w:sz w:val="14"/>
              <w:szCs w:val="14"/>
            </w:rPr>
            <w:fldChar w:fldCharType="begin"/>
          </w:r>
          <w:r w:rsidRPr="003E40BB">
            <w:rPr>
              <w:b/>
              <w:sz w:val="14"/>
              <w:szCs w:val="14"/>
            </w:rPr>
            <w:instrText xml:space="preserve"> NUMPAGES </w:instrText>
          </w:r>
          <w:r w:rsidR="00BE030F" w:rsidRPr="003E40BB">
            <w:rPr>
              <w:b/>
              <w:sz w:val="14"/>
              <w:szCs w:val="14"/>
            </w:rPr>
            <w:fldChar w:fldCharType="separate"/>
          </w:r>
          <w:r w:rsidR="00CD706D">
            <w:rPr>
              <w:b/>
              <w:noProof/>
              <w:sz w:val="14"/>
              <w:szCs w:val="14"/>
            </w:rPr>
            <w:t>34</w:t>
          </w:r>
          <w:r w:rsidR="00BE030F" w:rsidRPr="003E40BB">
            <w:rPr>
              <w:b/>
              <w:sz w:val="14"/>
              <w:szCs w:val="14"/>
            </w:rPr>
            <w:fldChar w:fldCharType="end"/>
          </w:r>
        </w:p>
      </w:tc>
    </w:tr>
    <w:tr w:rsidR="00693FF2" w:rsidRPr="003E40BB" w:rsidTr="00506AA5">
      <w:tc>
        <w:tcPr>
          <w:tcW w:w="4261" w:type="dxa"/>
        </w:tcPr>
        <w:p w:rsidR="00693FF2" w:rsidRPr="003E40BB" w:rsidRDefault="00693FF2" w:rsidP="00506AA5">
          <w:pPr>
            <w:pStyle w:val="Footer"/>
            <w:tabs>
              <w:tab w:val="right" w:pos="8640"/>
            </w:tabs>
            <w:rPr>
              <w:b/>
              <w:sz w:val="14"/>
              <w:szCs w:val="14"/>
            </w:rPr>
          </w:pPr>
          <w:r>
            <w:rPr>
              <w:b/>
              <w:sz w:val="14"/>
              <w:szCs w:val="14"/>
            </w:rPr>
            <w:t>Business</w:t>
          </w:r>
          <w:r w:rsidRPr="003E40BB">
            <w:rPr>
              <w:b/>
              <w:sz w:val="14"/>
              <w:szCs w:val="14"/>
            </w:rPr>
            <w:t xml:space="preserve"> </w:t>
          </w:r>
          <w:r>
            <w:rPr>
              <w:b/>
              <w:sz w:val="14"/>
              <w:szCs w:val="14"/>
            </w:rPr>
            <w:t>Requirement</w:t>
          </w:r>
          <w:r w:rsidRPr="003E40BB">
            <w:rPr>
              <w:b/>
              <w:sz w:val="14"/>
              <w:szCs w:val="14"/>
            </w:rPr>
            <w:t xml:space="preserve"> Specification</w:t>
          </w:r>
        </w:p>
      </w:tc>
      <w:tc>
        <w:tcPr>
          <w:tcW w:w="4261" w:type="dxa"/>
        </w:tcPr>
        <w:p w:rsidR="00693FF2" w:rsidRPr="003E40BB" w:rsidRDefault="00693FF2" w:rsidP="007719D4">
          <w:pPr>
            <w:pStyle w:val="Footer"/>
            <w:tabs>
              <w:tab w:val="right" w:pos="8640"/>
            </w:tabs>
            <w:jc w:val="right"/>
            <w:rPr>
              <w:b/>
              <w:sz w:val="14"/>
              <w:szCs w:val="14"/>
            </w:rPr>
          </w:pPr>
          <w:r w:rsidRPr="003E40BB">
            <w:rPr>
              <w:b/>
              <w:sz w:val="14"/>
              <w:szCs w:val="14"/>
            </w:rPr>
            <w:t>Version 1.</w:t>
          </w:r>
          <w:r>
            <w:rPr>
              <w:b/>
              <w:sz w:val="14"/>
              <w:szCs w:val="14"/>
            </w:rPr>
            <w:t>2</w:t>
          </w:r>
        </w:p>
      </w:tc>
    </w:tr>
  </w:tbl>
  <w:p w:rsidR="00693FF2" w:rsidRDefault="00693FF2" w:rsidP="00506A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74D7" w:rsidRDefault="00C374D7" w:rsidP="00506AA5">
      <w:pPr>
        <w:spacing w:after="0" w:line="240" w:lineRule="auto"/>
      </w:pPr>
      <w:r>
        <w:separator/>
      </w:r>
    </w:p>
  </w:footnote>
  <w:footnote w:type="continuationSeparator" w:id="1">
    <w:p w:rsidR="00C374D7" w:rsidRDefault="00C374D7" w:rsidP="00506A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74679"/>
      <w:docPartObj>
        <w:docPartGallery w:val="Watermarks"/>
        <w:docPartUnique/>
      </w:docPartObj>
    </w:sdtPr>
    <w:sdtContent>
      <w:p w:rsidR="00693FF2" w:rsidRDefault="00BE030F">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41D23"/>
    <w:multiLevelType w:val="hybridMultilevel"/>
    <w:tmpl w:val="2F2AB5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C2285E"/>
    <w:multiLevelType w:val="hybridMultilevel"/>
    <w:tmpl w:val="FC8062F0"/>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C0154F"/>
    <w:multiLevelType w:val="hybridMultilevel"/>
    <w:tmpl w:val="FC8062F0"/>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3D3A46"/>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0E713D36"/>
    <w:multiLevelType w:val="hybridMultilevel"/>
    <w:tmpl w:val="70BC7D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F716BA"/>
    <w:multiLevelType w:val="hybridMultilevel"/>
    <w:tmpl w:val="1DE6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D02CD6"/>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17E4496C"/>
    <w:multiLevelType w:val="hybridMultilevel"/>
    <w:tmpl w:val="9D8CA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073B8"/>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1D5A3E73"/>
    <w:multiLevelType w:val="hybridMultilevel"/>
    <w:tmpl w:val="E5BAA0CC"/>
    <w:lvl w:ilvl="0" w:tplc="E46A45EA">
      <w:start w:val="1"/>
      <w:numFmt w:val="decimal"/>
      <w:lvlText w:val="%1."/>
      <w:lvlJc w:val="left"/>
      <w:pPr>
        <w:tabs>
          <w:tab w:val="num" w:pos="720"/>
        </w:tabs>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210024BE"/>
    <w:multiLevelType w:val="hybridMultilevel"/>
    <w:tmpl w:val="2F2AB5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626AB2"/>
    <w:multiLevelType w:val="hybridMultilevel"/>
    <w:tmpl w:val="FC8062F0"/>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FB3AB0"/>
    <w:multiLevelType w:val="hybridMultilevel"/>
    <w:tmpl w:val="70BC7D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925C2D"/>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31CA5816"/>
    <w:multiLevelType w:val="hybridMultilevel"/>
    <w:tmpl w:val="2F2AB5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113538"/>
    <w:multiLevelType w:val="hybridMultilevel"/>
    <w:tmpl w:val="77BAB4F6"/>
    <w:lvl w:ilvl="0" w:tplc="F18E7FD4">
      <w:start w:val="1"/>
      <w:numFmt w:val="decimal"/>
      <w:lvlText w:val="%1."/>
      <w:lvlJc w:val="left"/>
      <w:pPr>
        <w:tabs>
          <w:tab w:val="num" w:pos="720"/>
        </w:tabs>
        <w:ind w:left="72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E8E16E5"/>
    <w:multiLevelType w:val="hybridMultilevel"/>
    <w:tmpl w:val="1DE6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55264F"/>
    <w:multiLevelType w:val="hybridMultilevel"/>
    <w:tmpl w:val="9FC01E0E"/>
    <w:lvl w:ilvl="0" w:tplc="4409000F">
      <w:start w:val="1"/>
      <w:numFmt w:val="bullet"/>
      <w:lvlText w:val=""/>
      <w:lvlJc w:val="left"/>
      <w:pPr>
        <w:ind w:left="761" w:hanging="360"/>
      </w:pPr>
      <w:rPr>
        <w:rFonts w:ascii="Symbol" w:hAnsi="Symbol" w:hint="default"/>
      </w:rPr>
    </w:lvl>
    <w:lvl w:ilvl="1" w:tplc="44090019" w:tentative="1">
      <w:start w:val="1"/>
      <w:numFmt w:val="bullet"/>
      <w:lvlText w:val="o"/>
      <w:lvlJc w:val="left"/>
      <w:pPr>
        <w:ind w:left="1481" w:hanging="360"/>
      </w:pPr>
      <w:rPr>
        <w:rFonts w:ascii="Courier New" w:hAnsi="Courier New" w:cs="Courier New" w:hint="default"/>
      </w:rPr>
    </w:lvl>
    <w:lvl w:ilvl="2" w:tplc="4409001B" w:tentative="1">
      <w:start w:val="1"/>
      <w:numFmt w:val="bullet"/>
      <w:lvlText w:val=""/>
      <w:lvlJc w:val="left"/>
      <w:pPr>
        <w:ind w:left="2201" w:hanging="360"/>
      </w:pPr>
      <w:rPr>
        <w:rFonts w:ascii="Wingdings" w:hAnsi="Wingdings" w:hint="default"/>
      </w:rPr>
    </w:lvl>
    <w:lvl w:ilvl="3" w:tplc="4409000F" w:tentative="1">
      <w:start w:val="1"/>
      <w:numFmt w:val="bullet"/>
      <w:lvlText w:val=""/>
      <w:lvlJc w:val="left"/>
      <w:pPr>
        <w:ind w:left="2921" w:hanging="360"/>
      </w:pPr>
      <w:rPr>
        <w:rFonts w:ascii="Symbol" w:hAnsi="Symbol" w:hint="default"/>
      </w:rPr>
    </w:lvl>
    <w:lvl w:ilvl="4" w:tplc="44090019" w:tentative="1">
      <w:start w:val="1"/>
      <w:numFmt w:val="bullet"/>
      <w:lvlText w:val="o"/>
      <w:lvlJc w:val="left"/>
      <w:pPr>
        <w:ind w:left="3641" w:hanging="360"/>
      </w:pPr>
      <w:rPr>
        <w:rFonts w:ascii="Courier New" w:hAnsi="Courier New" w:cs="Courier New" w:hint="default"/>
      </w:rPr>
    </w:lvl>
    <w:lvl w:ilvl="5" w:tplc="4409001B" w:tentative="1">
      <w:start w:val="1"/>
      <w:numFmt w:val="bullet"/>
      <w:lvlText w:val=""/>
      <w:lvlJc w:val="left"/>
      <w:pPr>
        <w:ind w:left="4361" w:hanging="360"/>
      </w:pPr>
      <w:rPr>
        <w:rFonts w:ascii="Wingdings" w:hAnsi="Wingdings" w:hint="default"/>
      </w:rPr>
    </w:lvl>
    <w:lvl w:ilvl="6" w:tplc="4409000F" w:tentative="1">
      <w:start w:val="1"/>
      <w:numFmt w:val="bullet"/>
      <w:lvlText w:val=""/>
      <w:lvlJc w:val="left"/>
      <w:pPr>
        <w:ind w:left="5081" w:hanging="360"/>
      </w:pPr>
      <w:rPr>
        <w:rFonts w:ascii="Symbol" w:hAnsi="Symbol" w:hint="default"/>
      </w:rPr>
    </w:lvl>
    <w:lvl w:ilvl="7" w:tplc="44090019" w:tentative="1">
      <w:start w:val="1"/>
      <w:numFmt w:val="bullet"/>
      <w:lvlText w:val="o"/>
      <w:lvlJc w:val="left"/>
      <w:pPr>
        <w:ind w:left="5801" w:hanging="360"/>
      </w:pPr>
      <w:rPr>
        <w:rFonts w:ascii="Courier New" w:hAnsi="Courier New" w:cs="Courier New" w:hint="default"/>
      </w:rPr>
    </w:lvl>
    <w:lvl w:ilvl="8" w:tplc="4409001B" w:tentative="1">
      <w:start w:val="1"/>
      <w:numFmt w:val="bullet"/>
      <w:lvlText w:val=""/>
      <w:lvlJc w:val="left"/>
      <w:pPr>
        <w:ind w:left="6521" w:hanging="360"/>
      </w:pPr>
      <w:rPr>
        <w:rFonts w:ascii="Wingdings" w:hAnsi="Wingdings" w:hint="default"/>
      </w:rPr>
    </w:lvl>
  </w:abstractNum>
  <w:abstractNum w:abstractNumId="18">
    <w:nsid w:val="44AD7136"/>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nsid w:val="44BC1491"/>
    <w:multiLevelType w:val="hybridMultilevel"/>
    <w:tmpl w:val="88441FE6"/>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BE5E78"/>
    <w:multiLevelType w:val="hybridMultilevel"/>
    <w:tmpl w:val="1DE6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74420C"/>
    <w:multiLevelType w:val="hybridMultilevel"/>
    <w:tmpl w:val="EF02AE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nsid w:val="47985751"/>
    <w:multiLevelType w:val="hybridMultilevel"/>
    <w:tmpl w:val="1DE6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BD324A9"/>
    <w:multiLevelType w:val="multilevel"/>
    <w:tmpl w:val="2DDCBDE6"/>
    <w:lvl w:ilvl="0">
      <w:start w:val="1"/>
      <w:numFmt w:val="decimal"/>
      <w:pStyle w:val="Heading1"/>
      <w:lvlText w:val="%1"/>
      <w:lvlJc w:val="left"/>
      <w:pPr>
        <w:tabs>
          <w:tab w:val="num" w:pos="432"/>
        </w:tabs>
        <w:ind w:left="432" w:hanging="432"/>
      </w:pPr>
      <w:rPr>
        <w:rFonts w:hint="eastAsia"/>
      </w:rPr>
    </w:lvl>
    <w:lvl w:ilvl="1">
      <w:start w:val="1"/>
      <w:numFmt w:val="decimal"/>
      <w:lvlText w:val="%1.%2"/>
      <w:lvlJc w:val="left"/>
      <w:pPr>
        <w:tabs>
          <w:tab w:val="num" w:pos="1001"/>
        </w:tabs>
        <w:ind w:left="1001" w:hanging="576"/>
      </w:pPr>
      <w:rPr>
        <w:rFonts w:cs="Times New Roman"/>
        <w:b/>
        <w:bCs w:val="0"/>
        <w:i w:val="0"/>
        <w:iCs w:val="0"/>
        <w:caps w:val="0"/>
        <w:smallCaps w:val="0"/>
        <w:strike w:val="0"/>
        <w:dstrike w:val="0"/>
        <w:outline w:val="0"/>
        <w:shadow w:val="0"/>
        <w:emboss w:val="0"/>
        <w:imprint w:val="0"/>
        <w:noProof w:val="0"/>
        <w:vanish w:val="0"/>
        <w:spacing w:val="0"/>
        <w:position w:val="0"/>
        <w:u w:val="none"/>
        <w:vertAlign w:val="baseline"/>
        <w:em w:val="none"/>
      </w:rPr>
    </w:lvl>
    <w:lvl w:ilvl="2">
      <w:start w:val="1"/>
      <w:numFmt w:val="decimal"/>
      <w:lvlText w:val="%1.%2.%3"/>
      <w:lvlJc w:val="left"/>
      <w:pPr>
        <w:tabs>
          <w:tab w:val="num" w:pos="720"/>
        </w:tabs>
        <w:ind w:left="720" w:hanging="720"/>
      </w:pPr>
      <w:rPr>
        <w:sz w:val="24"/>
        <w:szCs w:val="24"/>
      </w:rPr>
    </w:lvl>
    <w:lvl w:ilvl="3">
      <w:start w:val="1"/>
      <w:numFmt w:val="decimal"/>
      <w:pStyle w:val="Heading4"/>
      <w:lvlText w:val="%1.%2.%3.%4"/>
      <w:lvlJc w:val="left"/>
      <w:pPr>
        <w:tabs>
          <w:tab w:val="num" w:pos="1584"/>
        </w:tabs>
        <w:ind w:left="1584" w:hanging="158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4">
    <w:nsid w:val="4E9902CD"/>
    <w:multiLevelType w:val="hybridMultilevel"/>
    <w:tmpl w:val="553A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EA2D74"/>
    <w:multiLevelType w:val="hybridMultilevel"/>
    <w:tmpl w:val="B45471BA"/>
    <w:lvl w:ilvl="0" w:tplc="601ED666">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516D1874"/>
    <w:multiLevelType w:val="hybridMultilevel"/>
    <w:tmpl w:val="88441FE6"/>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4131670"/>
    <w:multiLevelType w:val="hybridMultilevel"/>
    <w:tmpl w:val="E5BAA0CC"/>
    <w:lvl w:ilvl="0" w:tplc="E46A45EA">
      <w:start w:val="1"/>
      <w:numFmt w:val="decimal"/>
      <w:lvlText w:val="%1."/>
      <w:lvlJc w:val="left"/>
      <w:pPr>
        <w:tabs>
          <w:tab w:val="num" w:pos="720"/>
        </w:tabs>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nsid w:val="5E471EE5"/>
    <w:multiLevelType w:val="hybridMultilevel"/>
    <w:tmpl w:val="FC8062F0"/>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0A11EF5"/>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nsid w:val="75C67275"/>
    <w:multiLevelType w:val="hybridMultilevel"/>
    <w:tmpl w:val="70BC7D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76350FC"/>
    <w:multiLevelType w:val="hybridMultilevel"/>
    <w:tmpl w:val="2F2AB5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8551E5A"/>
    <w:multiLevelType w:val="hybridMultilevel"/>
    <w:tmpl w:val="1DE6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5E7902"/>
    <w:multiLevelType w:val="hybridMultilevel"/>
    <w:tmpl w:val="4E5A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475E33"/>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nsid w:val="7EB071BC"/>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5"/>
  </w:num>
  <w:num w:numId="2">
    <w:abstractNumId w:val="23"/>
  </w:num>
  <w:num w:numId="3">
    <w:abstractNumId w:val="17"/>
  </w:num>
  <w:num w:numId="4">
    <w:abstractNumId w:val="33"/>
  </w:num>
  <w:num w:numId="5">
    <w:abstractNumId w:val="5"/>
  </w:num>
  <w:num w:numId="6">
    <w:abstractNumId w:val="26"/>
  </w:num>
  <w:num w:numId="7">
    <w:abstractNumId w:val="12"/>
  </w:num>
  <w:num w:numId="8">
    <w:abstractNumId w:val="15"/>
  </w:num>
  <w:num w:numId="9">
    <w:abstractNumId w:val="14"/>
  </w:num>
  <w:num w:numId="10">
    <w:abstractNumId w:val="11"/>
  </w:num>
  <w:num w:numId="11">
    <w:abstractNumId w:val="0"/>
  </w:num>
  <w:num w:numId="12">
    <w:abstractNumId w:val="2"/>
  </w:num>
  <w:num w:numId="13">
    <w:abstractNumId w:val="16"/>
  </w:num>
  <w:num w:numId="14">
    <w:abstractNumId w:val="30"/>
  </w:num>
  <w:num w:numId="15">
    <w:abstractNumId w:val="19"/>
  </w:num>
  <w:num w:numId="16">
    <w:abstractNumId w:val="20"/>
  </w:num>
  <w:num w:numId="17">
    <w:abstractNumId w:val="31"/>
  </w:num>
  <w:num w:numId="18">
    <w:abstractNumId w:val="1"/>
  </w:num>
  <w:num w:numId="19">
    <w:abstractNumId w:val="10"/>
  </w:num>
  <w:num w:numId="20">
    <w:abstractNumId w:val="28"/>
  </w:num>
  <w:num w:numId="21">
    <w:abstractNumId w:val="32"/>
  </w:num>
  <w:num w:numId="22">
    <w:abstractNumId w:val="4"/>
  </w:num>
  <w:num w:numId="23">
    <w:abstractNumId w:val="22"/>
  </w:num>
  <w:num w:numId="24">
    <w:abstractNumId w:val="21"/>
  </w:num>
  <w:num w:numId="25">
    <w:abstractNumId w:val="27"/>
  </w:num>
  <w:num w:numId="26">
    <w:abstractNumId w:val="9"/>
  </w:num>
  <w:num w:numId="27">
    <w:abstractNumId w:val="29"/>
  </w:num>
  <w:num w:numId="28">
    <w:abstractNumId w:val="13"/>
  </w:num>
  <w:num w:numId="29">
    <w:abstractNumId w:val="35"/>
  </w:num>
  <w:num w:numId="30">
    <w:abstractNumId w:val="3"/>
  </w:num>
  <w:num w:numId="31">
    <w:abstractNumId w:val="8"/>
  </w:num>
  <w:num w:numId="32">
    <w:abstractNumId w:val="18"/>
  </w:num>
  <w:num w:numId="33">
    <w:abstractNumId w:val="6"/>
  </w:num>
  <w:num w:numId="34">
    <w:abstractNumId w:val="34"/>
  </w:num>
  <w:num w:numId="35">
    <w:abstractNumId w:val="7"/>
  </w:num>
  <w:num w:numId="3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8130"/>
    <o:shapelayout v:ext="edit">
      <o:idmap v:ext="edit" data="1"/>
    </o:shapelayout>
  </w:hdrShapeDefaults>
  <w:footnotePr>
    <w:footnote w:id="0"/>
    <w:footnote w:id="1"/>
  </w:footnotePr>
  <w:endnotePr>
    <w:endnote w:id="0"/>
    <w:endnote w:id="1"/>
  </w:endnotePr>
  <w:compat>
    <w:useFELayout/>
  </w:compat>
  <w:rsids>
    <w:rsidRoot w:val="00506AA5"/>
    <w:rsid w:val="00002BAE"/>
    <w:rsid w:val="00006475"/>
    <w:rsid w:val="00026738"/>
    <w:rsid w:val="000302CB"/>
    <w:rsid w:val="000431FE"/>
    <w:rsid w:val="000556E3"/>
    <w:rsid w:val="00062C19"/>
    <w:rsid w:val="00093806"/>
    <w:rsid w:val="00097E22"/>
    <w:rsid w:val="000A1BB4"/>
    <w:rsid w:val="000A2B0E"/>
    <w:rsid w:val="000A5F8C"/>
    <w:rsid w:val="000B19F8"/>
    <w:rsid w:val="000C3282"/>
    <w:rsid w:val="000D16E9"/>
    <w:rsid w:val="000E153F"/>
    <w:rsid w:val="000F0969"/>
    <w:rsid w:val="00101822"/>
    <w:rsid w:val="001047D7"/>
    <w:rsid w:val="00105465"/>
    <w:rsid w:val="00123DC0"/>
    <w:rsid w:val="00155BB6"/>
    <w:rsid w:val="00165A15"/>
    <w:rsid w:val="001769FC"/>
    <w:rsid w:val="00186595"/>
    <w:rsid w:val="00192E25"/>
    <w:rsid w:val="001B2459"/>
    <w:rsid w:val="001C0509"/>
    <w:rsid w:val="001C4AA6"/>
    <w:rsid w:val="001C79FA"/>
    <w:rsid w:val="001D0320"/>
    <w:rsid w:val="001E2D0F"/>
    <w:rsid w:val="001E59C5"/>
    <w:rsid w:val="001E6AA9"/>
    <w:rsid w:val="00202B28"/>
    <w:rsid w:val="002222BD"/>
    <w:rsid w:val="00225B4C"/>
    <w:rsid w:val="00247A75"/>
    <w:rsid w:val="002623FD"/>
    <w:rsid w:val="00263FE1"/>
    <w:rsid w:val="002709B4"/>
    <w:rsid w:val="00287A77"/>
    <w:rsid w:val="002B0916"/>
    <w:rsid w:val="002B2F2C"/>
    <w:rsid w:val="002C30BC"/>
    <w:rsid w:val="002D3101"/>
    <w:rsid w:val="002D65DA"/>
    <w:rsid w:val="002D7CBC"/>
    <w:rsid w:val="002E6733"/>
    <w:rsid w:val="00317112"/>
    <w:rsid w:val="0033762F"/>
    <w:rsid w:val="00351E0A"/>
    <w:rsid w:val="00355F98"/>
    <w:rsid w:val="00367216"/>
    <w:rsid w:val="0037635B"/>
    <w:rsid w:val="003809EE"/>
    <w:rsid w:val="003940C0"/>
    <w:rsid w:val="003A2D2A"/>
    <w:rsid w:val="003B5D25"/>
    <w:rsid w:val="003D2601"/>
    <w:rsid w:val="003E1665"/>
    <w:rsid w:val="003F37C8"/>
    <w:rsid w:val="003F500B"/>
    <w:rsid w:val="003F65DE"/>
    <w:rsid w:val="00420FB1"/>
    <w:rsid w:val="00426413"/>
    <w:rsid w:val="00450756"/>
    <w:rsid w:val="00454073"/>
    <w:rsid w:val="0045589E"/>
    <w:rsid w:val="0045754F"/>
    <w:rsid w:val="004621CD"/>
    <w:rsid w:val="00481BBC"/>
    <w:rsid w:val="004B52D4"/>
    <w:rsid w:val="004B697A"/>
    <w:rsid w:val="004C1417"/>
    <w:rsid w:val="004C34F0"/>
    <w:rsid w:val="004E2EA9"/>
    <w:rsid w:val="004E39DB"/>
    <w:rsid w:val="004F01B6"/>
    <w:rsid w:val="00504DBB"/>
    <w:rsid w:val="00506AA5"/>
    <w:rsid w:val="00506F0A"/>
    <w:rsid w:val="00510A27"/>
    <w:rsid w:val="005159BB"/>
    <w:rsid w:val="005237ED"/>
    <w:rsid w:val="00537F77"/>
    <w:rsid w:val="00545DFD"/>
    <w:rsid w:val="00554B7B"/>
    <w:rsid w:val="00557B38"/>
    <w:rsid w:val="00572153"/>
    <w:rsid w:val="00574330"/>
    <w:rsid w:val="00584B3C"/>
    <w:rsid w:val="00587B44"/>
    <w:rsid w:val="005A7732"/>
    <w:rsid w:val="005B527D"/>
    <w:rsid w:val="005E11D9"/>
    <w:rsid w:val="005E3709"/>
    <w:rsid w:val="006154D2"/>
    <w:rsid w:val="006208E1"/>
    <w:rsid w:val="0063410E"/>
    <w:rsid w:val="00645143"/>
    <w:rsid w:val="0064601F"/>
    <w:rsid w:val="006730CC"/>
    <w:rsid w:val="00693FF2"/>
    <w:rsid w:val="006A009F"/>
    <w:rsid w:val="006C32BF"/>
    <w:rsid w:val="006E24EF"/>
    <w:rsid w:val="00712A35"/>
    <w:rsid w:val="00717916"/>
    <w:rsid w:val="00722AEE"/>
    <w:rsid w:val="0073008C"/>
    <w:rsid w:val="00735ECB"/>
    <w:rsid w:val="00736DE2"/>
    <w:rsid w:val="00742008"/>
    <w:rsid w:val="00755D40"/>
    <w:rsid w:val="00763014"/>
    <w:rsid w:val="007675BB"/>
    <w:rsid w:val="007719D4"/>
    <w:rsid w:val="007B3AE3"/>
    <w:rsid w:val="007C0079"/>
    <w:rsid w:val="007E1FE0"/>
    <w:rsid w:val="007F4AE6"/>
    <w:rsid w:val="00813AC8"/>
    <w:rsid w:val="00830AA7"/>
    <w:rsid w:val="00860964"/>
    <w:rsid w:val="008634D8"/>
    <w:rsid w:val="00863FF5"/>
    <w:rsid w:val="00867B49"/>
    <w:rsid w:val="008810E8"/>
    <w:rsid w:val="008C2AC6"/>
    <w:rsid w:val="008D0CA0"/>
    <w:rsid w:val="008D56C5"/>
    <w:rsid w:val="008D5C85"/>
    <w:rsid w:val="008E56DB"/>
    <w:rsid w:val="008E699C"/>
    <w:rsid w:val="008F0587"/>
    <w:rsid w:val="008F4DFB"/>
    <w:rsid w:val="009012E9"/>
    <w:rsid w:val="0090382E"/>
    <w:rsid w:val="009103F9"/>
    <w:rsid w:val="00936F51"/>
    <w:rsid w:val="009454C6"/>
    <w:rsid w:val="00953099"/>
    <w:rsid w:val="009558A5"/>
    <w:rsid w:val="00966C32"/>
    <w:rsid w:val="0098218D"/>
    <w:rsid w:val="00983F83"/>
    <w:rsid w:val="009979AA"/>
    <w:rsid w:val="009A10E4"/>
    <w:rsid w:val="009B7DF6"/>
    <w:rsid w:val="009D626B"/>
    <w:rsid w:val="009D78D0"/>
    <w:rsid w:val="009E7F43"/>
    <w:rsid w:val="009F0240"/>
    <w:rsid w:val="009F36A6"/>
    <w:rsid w:val="00A023AB"/>
    <w:rsid w:val="00A0421F"/>
    <w:rsid w:val="00A14100"/>
    <w:rsid w:val="00A447A1"/>
    <w:rsid w:val="00A54AE3"/>
    <w:rsid w:val="00A72F1A"/>
    <w:rsid w:val="00A869A9"/>
    <w:rsid w:val="00AC04D5"/>
    <w:rsid w:val="00AC1A31"/>
    <w:rsid w:val="00AC2C7A"/>
    <w:rsid w:val="00AE7A69"/>
    <w:rsid w:val="00AE7FF3"/>
    <w:rsid w:val="00AF75FF"/>
    <w:rsid w:val="00AF7F88"/>
    <w:rsid w:val="00B049B1"/>
    <w:rsid w:val="00B71AF5"/>
    <w:rsid w:val="00B720B5"/>
    <w:rsid w:val="00BA59EA"/>
    <w:rsid w:val="00BB031E"/>
    <w:rsid w:val="00BB14BC"/>
    <w:rsid w:val="00BB44FD"/>
    <w:rsid w:val="00BC2A25"/>
    <w:rsid w:val="00BD086B"/>
    <w:rsid w:val="00BD3A16"/>
    <w:rsid w:val="00BE030F"/>
    <w:rsid w:val="00C15E61"/>
    <w:rsid w:val="00C17F70"/>
    <w:rsid w:val="00C20695"/>
    <w:rsid w:val="00C32095"/>
    <w:rsid w:val="00C337D3"/>
    <w:rsid w:val="00C374D7"/>
    <w:rsid w:val="00C6704F"/>
    <w:rsid w:val="00C733A1"/>
    <w:rsid w:val="00C743A0"/>
    <w:rsid w:val="00C74A7E"/>
    <w:rsid w:val="00CC016F"/>
    <w:rsid w:val="00CC2537"/>
    <w:rsid w:val="00CC316C"/>
    <w:rsid w:val="00CD07A7"/>
    <w:rsid w:val="00CD706D"/>
    <w:rsid w:val="00CE50C9"/>
    <w:rsid w:val="00CE700F"/>
    <w:rsid w:val="00CF6E14"/>
    <w:rsid w:val="00D04522"/>
    <w:rsid w:val="00D06E9B"/>
    <w:rsid w:val="00D16E29"/>
    <w:rsid w:val="00D21015"/>
    <w:rsid w:val="00D32CA3"/>
    <w:rsid w:val="00D43E56"/>
    <w:rsid w:val="00D73114"/>
    <w:rsid w:val="00DA1681"/>
    <w:rsid w:val="00DA232A"/>
    <w:rsid w:val="00DC58FF"/>
    <w:rsid w:val="00E048A5"/>
    <w:rsid w:val="00E25F43"/>
    <w:rsid w:val="00E50D43"/>
    <w:rsid w:val="00E52BEF"/>
    <w:rsid w:val="00E624C9"/>
    <w:rsid w:val="00E720F4"/>
    <w:rsid w:val="00E737F3"/>
    <w:rsid w:val="00E8065C"/>
    <w:rsid w:val="00E91392"/>
    <w:rsid w:val="00EA7E91"/>
    <w:rsid w:val="00EC2F82"/>
    <w:rsid w:val="00EC5AFF"/>
    <w:rsid w:val="00EE34B1"/>
    <w:rsid w:val="00EE4E2D"/>
    <w:rsid w:val="00EE7E2C"/>
    <w:rsid w:val="00F138A2"/>
    <w:rsid w:val="00F327C7"/>
    <w:rsid w:val="00F438BD"/>
    <w:rsid w:val="00F57C2F"/>
    <w:rsid w:val="00F57D1A"/>
    <w:rsid w:val="00F72374"/>
    <w:rsid w:val="00F86A2E"/>
    <w:rsid w:val="00F955E5"/>
    <w:rsid w:val="00F965DE"/>
    <w:rsid w:val="00FC35F6"/>
    <w:rsid w:val="00FD2549"/>
    <w:rsid w:val="00FF31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81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MY"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AA5"/>
    <w:pPr>
      <w:spacing w:after="200" w:line="276" w:lineRule="auto"/>
    </w:pPr>
    <w:rPr>
      <w:rFonts w:ascii="Arial" w:hAnsi="Arial"/>
      <w:sz w:val="20"/>
      <w:lang w:val="en-US" w:eastAsia="en-US" w:bidi="en-US"/>
    </w:rPr>
  </w:style>
  <w:style w:type="paragraph" w:styleId="Heading1">
    <w:name w:val="heading 1"/>
    <w:aliases w:val="H1,PIM 1"/>
    <w:basedOn w:val="Normal"/>
    <w:next w:val="Normal"/>
    <w:link w:val="Heading1Char"/>
    <w:autoRedefine/>
    <w:qFormat/>
    <w:rsid w:val="004C1417"/>
    <w:pPr>
      <w:keepNext/>
      <w:keepLines/>
      <w:numPr>
        <w:numId w:val="2"/>
      </w:numPr>
      <w:spacing w:before="340" w:after="330" w:line="578" w:lineRule="auto"/>
      <w:outlineLvl w:val="0"/>
    </w:pPr>
    <w:rPr>
      <w:rFonts w:eastAsia="SimSun" w:cs="Times New Roman"/>
      <w:b/>
      <w:bCs/>
      <w:kern w:val="44"/>
      <w:sz w:val="40"/>
      <w:szCs w:val="44"/>
    </w:rPr>
  </w:style>
  <w:style w:type="paragraph" w:styleId="Heading2">
    <w:name w:val="heading 2"/>
    <w:basedOn w:val="Normal"/>
    <w:next w:val="Normal"/>
    <w:link w:val="Heading2Char"/>
    <w:uiPriority w:val="9"/>
    <w:unhideWhenUsed/>
    <w:qFormat/>
    <w:rsid w:val="00506AA5"/>
    <w:pPr>
      <w:spacing w:before="200" w:after="0"/>
      <w:ind w:left="576" w:hanging="576"/>
      <w:outlineLvl w:val="1"/>
    </w:pPr>
    <w:rPr>
      <w:rFonts w:eastAsiaTheme="majorEastAsia" w:cstheme="majorBidi"/>
      <w:b/>
      <w:bCs/>
      <w:sz w:val="24"/>
      <w:szCs w:val="26"/>
    </w:rPr>
  </w:style>
  <w:style w:type="paragraph" w:styleId="Heading4">
    <w:name w:val="heading 4"/>
    <w:basedOn w:val="Normal"/>
    <w:next w:val="Normal"/>
    <w:link w:val="Heading4Char"/>
    <w:autoRedefine/>
    <w:uiPriority w:val="9"/>
    <w:qFormat/>
    <w:rsid w:val="00F72374"/>
    <w:pPr>
      <w:keepNext/>
      <w:keepLines/>
      <w:widowControl w:val="0"/>
      <w:numPr>
        <w:ilvl w:val="3"/>
        <w:numId w:val="2"/>
      </w:numPr>
      <w:tabs>
        <w:tab w:val="left" w:pos="720"/>
      </w:tabs>
      <w:outlineLvl w:val="3"/>
    </w:pPr>
    <w:rPr>
      <w:rFonts w:eastAsia="SimHei" w:cs="Times New Roman"/>
      <w:b/>
      <w:bCs/>
      <w:kern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IM 1 Char"/>
    <w:basedOn w:val="DefaultParagraphFont"/>
    <w:link w:val="Heading1"/>
    <w:rsid w:val="004C1417"/>
    <w:rPr>
      <w:rFonts w:ascii="Arial" w:eastAsia="SimSun" w:hAnsi="Arial" w:cs="Times New Roman"/>
      <w:b/>
      <w:bCs/>
      <w:kern w:val="44"/>
      <w:sz w:val="40"/>
      <w:szCs w:val="44"/>
      <w:lang w:val="en-US"/>
    </w:rPr>
  </w:style>
  <w:style w:type="character" w:customStyle="1" w:styleId="Heading4Char">
    <w:name w:val="Heading 4 Char"/>
    <w:basedOn w:val="DefaultParagraphFont"/>
    <w:link w:val="Heading4"/>
    <w:uiPriority w:val="9"/>
    <w:rsid w:val="00F72374"/>
    <w:rPr>
      <w:rFonts w:ascii="Arial" w:eastAsia="SimHei" w:hAnsi="Arial" w:cs="Times New Roman"/>
      <w:b/>
      <w:bCs/>
      <w:kern w:val="2"/>
      <w:sz w:val="28"/>
      <w:szCs w:val="28"/>
      <w:lang w:val="en-US"/>
    </w:rPr>
  </w:style>
  <w:style w:type="character" w:customStyle="1" w:styleId="Heading2Char">
    <w:name w:val="Heading 2 Char"/>
    <w:basedOn w:val="DefaultParagraphFont"/>
    <w:link w:val="Heading2"/>
    <w:uiPriority w:val="9"/>
    <w:rsid w:val="00506AA5"/>
    <w:rPr>
      <w:rFonts w:ascii="Arial" w:eastAsiaTheme="majorEastAsia" w:hAnsi="Arial" w:cstheme="majorBidi"/>
      <w:b/>
      <w:bCs/>
      <w:sz w:val="24"/>
      <w:szCs w:val="26"/>
      <w:lang w:val="en-US" w:eastAsia="en-US" w:bidi="en-US"/>
    </w:rPr>
  </w:style>
  <w:style w:type="paragraph" w:styleId="ListParagraph">
    <w:name w:val="List Paragraph"/>
    <w:basedOn w:val="Normal"/>
    <w:qFormat/>
    <w:rsid w:val="00506AA5"/>
    <w:pPr>
      <w:ind w:left="720"/>
      <w:contextualSpacing/>
    </w:pPr>
  </w:style>
  <w:style w:type="paragraph" w:styleId="Header">
    <w:name w:val="header"/>
    <w:basedOn w:val="Normal"/>
    <w:link w:val="HeaderChar"/>
    <w:uiPriority w:val="99"/>
    <w:semiHidden/>
    <w:unhideWhenUsed/>
    <w:rsid w:val="00506AA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06AA5"/>
    <w:rPr>
      <w:rFonts w:ascii="Arial" w:hAnsi="Arial"/>
      <w:sz w:val="20"/>
      <w:lang w:val="en-US" w:eastAsia="en-US" w:bidi="en-US"/>
    </w:rPr>
  </w:style>
  <w:style w:type="paragraph" w:styleId="Footer">
    <w:name w:val="footer"/>
    <w:basedOn w:val="Normal"/>
    <w:link w:val="FooterChar"/>
    <w:unhideWhenUsed/>
    <w:rsid w:val="00506AA5"/>
    <w:pPr>
      <w:tabs>
        <w:tab w:val="center" w:pos="4513"/>
        <w:tab w:val="right" w:pos="9026"/>
      </w:tabs>
      <w:spacing w:after="0" w:line="240" w:lineRule="auto"/>
    </w:pPr>
  </w:style>
  <w:style w:type="character" w:customStyle="1" w:styleId="FooterChar">
    <w:name w:val="Footer Char"/>
    <w:basedOn w:val="DefaultParagraphFont"/>
    <w:link w:val="Footer"/>
    <w:rsid w:val="00506AA5"/>
    <w:rPr>
      <w:rFonts w:ascii="Arial" w:hAnsi="Arial"/>
      <w:sz w:val="20"/>
      <w:lang w:val="en-US" w:eastAsia="en-US" w:bidi="en-US"/>
    </w:rPr>
  </w:style>
  <w:style w:type="paragraph" w:styleId="TOC1">
    <w:name w:val="toc 1"/>
    <w:basedOn w:val="Normal"/>
    <w:next w:val="Normal"/>
    <w:autoRedefine/>
    <w:uiPriority w:val="39"/>
    <w:unhideWhenUsed/>
    <w:rsid w:val="00506AA5"/>
    <w:pPr>
      <w:tabs>
        <w:tab w:val="right" w:leader="dot" w:pos="9016"/>
      </w:tabs>
      <w:spacing w:after="100"/>
    </w:pPr>
  </w:style>
  <w:style w:type="paragraph" w:styleId="TOC2">
    <w:name w:val="toc 2"/>
    <w:basedOn w:val="Normal"/>
    <w:next w:val="Normal"/>
    <w:autoRedefine/>
    <w:uiPriority w:val="39"/>
    <w:unhideWhenUsed/>
    <w:rsid w:val="00506AA5"/>
    <w:pPr>
      <w:spacing w:after="100"/>
      <w:ind w:left="220"/>
    </w:pPr>
  </w:style>
  <w:style w:type="character" w:styleId="Hyperlink">
    <w:name w:val="Hyperlink"/>
    <w:basedOn w:val="DefaultParagraphFont"/>
    <w:uiPriority w:val="99"/>
    <w:unhideWhenUsed/>
    <w:rsid w:val="00506AA5"/>
    <w:rPr>
      <w:color w:val="0000FF" w:themeColor="hyperlink"/>
      <w:u w:val="single"/>
    </w:rPr>
  </w:style>
  <w:style w:type="paragraph" w:styleId="TableofFigures">
    <w:name w:val="table of figures"/>
    <w:basedOn w:val="Normal"/>
    <w:next w:val="Normal"/>
    <w:uiPriority w:val="99"/>
    <w:unhideWhenUsed/>
    <w:rsid w:val="00506AA5"/>
    <w:pPr>
      <w:spacing w:after="0"/>
    </w:pPr>
  </w:style>
  <w:style w:type="paragraph" w:styleId="BalloonText">
    <w:name w:val="Balloon Text"/>
    <w:basedOn w:val="Normal"/>
    <w:link w:val="BalloonTextChar"/>
    <w:uiPriority w:val="99"/>
    <w:semiHidden/>
    <w:unhideWhenUsed/>
    <w:rsid w:val="00506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AA5"/>
    <w:rPr>
      <w:rFonts w:ascii="Tahoma" w:hAnsi="Tahoma" w:cs="Tahoma"/>
      <w:sz w:val="16"/>
      <w:szCs w:val="16"/>
      <w:lang w:val="en-US" w:eastAsia="en-US" w:bidi="en-US"/>
    </w:rPr>
  </w:style>
  <w:style w:type="paragraph" w:styleId="Caption">
    <w:name w:val="caption"/>
    <w:basedOn w:val="Normal"/>
    <w:next w:val="Normal"/>
    <w:unhideWhenUsed/>
    <w:qFormat/>
    <w:rsid w:val="00506AA5"/>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506AA5"/>
    <w:rPr>
      <w:sz w:val="16"/>
      <w:szCs w:val="16"/>
    </w:rPr>
  </w:style>
  <w:style w:type="paragraph" w:styleId="CommentText">
    <w:name w:val="annotation text"/>
    <w:basedOn w:val="Normal"/>
    <w:link w:val="CommentTextChar"/>
    <w:uiPriority w:val="99"/>
    <w:semiHidden/>
    <w:unhideWhenUsed/>
    <w:rsid w:val="00506AA5"/>
    <w:pPr>
      <w:spacing w:line="240" w:lineRule="auto"/>
    </w:pPr>
    <w:rPr>
      <w:szCs w:val="20"/>
    </w:rPr>
  </w:style>
  <w:style w:type="character" w:customStyle="1" w:styleId="CommentTextChar">
    <w:name w:val="Comment Text Char"/>
    <w:basedOn w:val="DefaultParagraphFont"/>
    <w:link w:val="CommentText"/>
    <w:uiPriority w:val="99"/>
    <w:semiHidden/>
    <w:rsid w:val="00506AA5"/>
    <w:rPr>
      <w:rFonts w:ascii="Arial" w:hAnsi="Arial"/>
      <w:sz w:val="20"/>
      <w:szCs w:val="20"/>
      <w:lang w:val="en-US" w:eastAsia="en-US" w:bidi="en-US"/>
    </w:rPr>
  </w:style>
  <w:style w:type="table" w:styleId="TableGrid">
    <w:name w:val="Table Grid"/>
    <w:basedOn w:val="TableNormal"/>
    <w:uiPriority w:val="59"/>
    <w:rsid w:val="00506AA5"/>
    <w:rPr>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3E1665"/>
    <w:rPr>
      <w:b/>
      <w:bCs/>
    </w:rPr>
  </w:style>
  <w:style w:type="character" w:customStyle="1" w:styleId="CommentSubjectChar">
    <w:name w:val="Comment Subject Char"/>
    <w:basedOn w:val="CommentTextChar"/>
    <w:link w:val="CommentSubject"/>
    <w:uiPriority w:val="99"/>
    <w:semiHidden/>
    <w:rsid w:val="003E1665"/>
    <w:rPr>
      <w:b/>
      <w:bCs/>
    </w:rPr>
  </w:style>
  <w:style w:type="character" w:styleId="Strong">
    <w:name w:val="Strong"/>
    <w:uiPriority w:val="22"/>
    <w:qFormat/>
    <w:rsid w:val="003E1665"/>
    <w:rPr>
      <w:b/>
      <w:bCs/>
    </w:rPr>
  </w:style>
  <w:style w:type="paragraph" w:styleId="BodyText">
    <w:name w:val="Body Text"/>
    <w:basedOn w:val="Normal"/>
    <w:link w:val="BodyTextChar"/>
    <w:rsid w:val="005237ED"/>
    <w:pPr>
      <w:widowControl w:val="0"/>
      <w:suppressAutoHyphens/>
      <w:spacing w:after="120" w:line="240" w:lineRule="auto"/>
    </w:pPr>
    <w:rPr>
      <w:rFonts w:ascii="Times New Roman" w:eastAsia="Arial Unicode MS" w:hAnsi="Times New Roman" w:cs="Tahoma"/>
      <w:kern w:val="1"/>
      <w:sz w:val="24"/>
      <w:szCs w:val="24"/>
      <w:lang w:val="en-GB" w:eastAsia="hi-IN" w:bidi="hi-IN"/>
    </w:rPr>
  </w:style>
  <w:style w:type="character" w:customStyle="1" w:styleId="BodyTextChar">
    <w:name w:val="Body Text Char"/>
    <w:basedOn w:val="DefaultParagraphFont"/>
    <w:link w:val="BodyText"/>
    <w:rsid w:val="005237ED"/>
    <w:rPr>
      <w:rFonts w:ascii="Times New Roman" w:eastAsia="Arial Unicode MS" w:hAnsi="Times New Roman" w:cs="Tahoma"/>
      <w:kern w:val="1"/>
      <w:sz w:val="24"/>
      <w:szCs w:val="24"/>
      <w:lang w:val="en-GB" w:eastAsia="hi-I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810</TotalTime>
  <Pages>34</Pages>
  <Words>4288</Words>
  <Characters>24446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penril</dc:creator>
  <cp:lastModifiedBy>R52</cp:lastModifiedBy>
  <cp:revision>147</cp:revision>
  <dcterms:created xsi:type="dcterms:W3CDTF">2010-05-21T04:32:00Z</dcterms:created>
  <dcterms:modified xsi:type="dcterms:W3CDTF">2010-06-04T04:27:00Z</dcterms:modified>
</cp:coreProperties>
</file>