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888" w:type="pct"/>
        <w:tblInd w:w="-9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895"/>
        <w:gridCol w:w="746"/>
        <w:gridCol w:w="2390"/>
        <w:gridCol w:w="1932"/>
        <w:gridCol w:w="5314"/>
      </w:tblGrid>
      <w:tr w:rsidR="00F73D98" w:rsidRPr="00AA4915" w:rsidTr="009D1CBF">
        <w:tc>
          <w:tcPr>
            <w:tcW w:w="740" w:type="pct"/>
            <w:gridSpan w:val="2"/>
            <w:vAlign w:val="center"/>
          </w:tcPr>
          <w:p w:rsidR="009B0EF1" w:rsidRPr="00AA4915" w:rsidRDefault="00047CFA" w:rsidP="00047CFA">
            <w:pPr>
              <w:pStyle w:val="Heading3"/>
            </w:pPr>
            <w:r>
              <w:t xml:space="preserve">Task </w:t>
            </w:r>
            <w:r w:rsidR="009B0EF1">
              <w:t>ID#</w:t>
            </w:r>
            <w:r w:rsidR="00B150FD">
              <w:t xml:space="preserve"> </w:t>
            </w:r>
            <w:r>
              <w:t>3938</w:t>
            </w:r>
          </w:p>
        </w:tc>
        <w:tc>
          <w:tcPr>
            <w:tcW w:w="4260" w:type="pct"/>
            <w:gridSpan w:val="3"/>
            <w:tcBorders>
              <w:top w:val="nil"/>
              <w:right w:val="nil"/>
            </w:tcBorders>
            <w:vAlign w:val="center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73D98" w:rsidRPr="00AA4915" w:rsidTr="009D1CBF">
        <w:tc>
          <w:tcPr>
            <w:tcW w:w="740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60" w:type="pct"/>
            <w:gridSpan w:val="3"/>
          </w:tcPr>
          <w:p w:rsidR="00E43DE9" w:rsidRPr="00E43DE9" w:rsidRDefault="00E43DE9" w:rsidP="00E43DE9">
            <w:pPr>
              <w:pStyle w:val="Table-Contents"/>
              <w:rPr>
                <w:rFonts w:ascii="Arial" w:hAnsi="Arial" w:cs="Arial"/>
                <w:bCs/>
                <w:lang w:bidi="en-US"/>
              </w:rPr>
            </w:pPr>
            <w:r w:rsidRPr="00E43DE9">
              <w:rPr>
                <w:rFonts w:ascii="Arial" w:hAnsi="Arial" w:cs="Arial"/>
                <w:bCs/>
                <w:lang w:val="en-US" w:bidi="en-US"/>
              </w:rPr>
              <w:t>To disallowed special character to be key-in. Only allow alphabet and numeric or alphanumeric with/out space.</w:t>
            </w:r>
          </w:p>
        </w:tc>
      </w:tr>
      <w:tr w:rsidR="00F73D98" w:rsidRPr="00AA4915" w:rsidTr="009D1CBF">
        <w:tc>
          <w:tcPr>
            <w:tcW w:w="740" w:type="pct"/>
            <w:gridSpan w:val="2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60" w:type="pct"/>
            <w:gridSpan w:val="3"/>
          </w:tcPr>
          <w:p w:rsidR="00E43DE9" w:rsidRPr="00E43DE9" w:rsidRDefault="00E43DE9" w:rsidP="00E43DE9">
            <w:pPr>
              <w:pStyle w:val="Table-Contents"/>
              <w:rPr>
                <w:rFonts w:ascii="Arial" w:hAnsi="Arial" w:cs="Arial"/>
                <w:bCs/>
                <w:lang w:bidi="en-US"/>
              </w:rPr>
            </w:pPr>
            <w:r w:rsidRPr="00E43DE9">
              <w:rPr>
                <w:rFonts w:ascii="Arial" w:hAnsi="Arial" w:cs="Arial"/>
                <w:bCs/>
                <w:lang w:bidi="en-US"/>
              </w:rPr>
              <w:t>To add validation to:</w:t>
            </w:r>
          </w:p>
          <w:p w:rsidR="00E43DE9" w:rsidRPr="00E43DE9" w:rsidRDefault="00E43DE9" w:rsidP="00E43DE9">
            <w:pPr>
              <w:pStyle w:val="Table-Contents"/>
              <w:numPr>
                <w:ilvl w:val="0"/>
                <w:numId w:val="45"/>
              </w:numPr>
              <w:rPr>
                <w:rFonts w:ascii="Arial" w:hAnsi="Arial" w:cs="Arial"/>
                <w:bCs/>
                <w:lang w:bidi="en-US"/>
              </w:rPr>
            </w:pPr>
            <w:r w:rsidRPr="00E43DE9">
              <w:rPr>
                <w:rFonts w:ascii="Arial" w:hAnsi="Arial" w:cs="Arial"/>
                <w:bCs/>
                <w:lang w:bidi="en-US"/>
              </w:rPr>
              <w:t>Profile Management – Display Name</w:t>
            </w:r>
          </w:p>
          <w:p w:rsidR="00E43DE9" w:rsidRPr="00E43DE9" w:rsidRDefault="00E43DE9" w:rsidP="00E43DE9">
            <w:pPr>
              <w:pStyle w:val="Table-Contents"/>
              <w:numPr>
                <w:ilvl w:val="0"/>
                <w:numId w:val="45"/>
              </w:numPr>
              <w:rPr>
                <w:rFonts w:ascii="Arial" w:hAnsi="Arial" w:cs="Arial"/>
                <w:bCs/>
                <w:lang w:bidi="en-US"/>
              </w:rPr>
            </w:pPr>
            <w:r w:rsidRPr="00E43DE9">
              <w:rPr>
                <w:rFonts w:ascii="Arial" w:hAnsi="Arial" w:cs="Arial"/>
                <w:bCs/>
                <w:lang w:bidi="en-US"/>
              </w:rPr>
              <w:t>New Interbank GIRO Transfer – Recipient’s Reference</w:t>
            </w:r>
            <w:r w:rsidR="00B90D8C">
              <w:rPr>
                <w:rFonts w:ascii="Arial" w:hAnsi="Arial" w:cs="Arial"/>
                <w:bCs/>
                <w:lang w:bidi="en-US"/>
              </w:rPr>
              <w:t xml:space="preserve"> and Other Payment Details</w:t>
            </w:r>
            <w:r w:rsidRPr="00E43DE9">
              <w:rPr>
                <w:rFonts w:ascii="Arial" w:hAnsi="Arial" w:cs="Arial"/>
                <w:bCs/>
                <w:lang w:bidi="en-US"/>
              </w:rPr>
              <w:t xml:space="preserve"> (changed label name from Payment Reference</w:t>
            </w:r>
            <w:r w:rsidR="00B90D8C">
              <w:rPr>
                <w:rFonts w:ascii="Arial" w:hAnsi="Arial" w:cs="Arial"/>
                <w:bCs/>
                <w:lang w:bidi="en-US"/>
              </w:rPr>
              <w:t xml:space="preserve"> and </w:t>
            </w:r>
            <w:r w:rsidR="00B90D8C" w:rsidRPr="00B90D8C">
              <w:rPr>
                <w:rFonts w:ascii="Arial" w:hAnsi="Arial" w:cs="Arial"/>
                <w:bCs/>
                <w:lang w:val="en-US" w:bidi="en-US"/>
              </w:rPr>
              <w:t>Remarks/Message to Bene</w:t>
            </w:r>
            <w:r w:rsidRPr="00E43DE9">
              <w:rPr>
                <w:rFonts w:ascii="Arial" w:hAnsi="Arial" w:cs="Arial"/>
                <w:bCs/>
                <w:lang w:bidi="en-US"/>
              </w:rPr>
              <w:t xml:space="preserve"> on CR</w:t>
            </w:r>
            <w:r w:rsidRPr="00E43DE9">
              <w:rPr>
                <w:rFonts w:asciiTheme="minorHAnsi" w:eastAsiaTheme="minorHAnsi" w:hAnsiTheme="minorHAnsi" w:cstheme="minorBidi"/>
                <w:sz w:val="22"/>
                <w:szCs w:val="22"/>
                <w:lang w:val="en-US"/>
              </w:rPr>
              <w:t>-</w:t>
            </w:r>
            <w:r w:rsidRPr="00E43DE9">
              <w:rPr>
                <w:rFonts w:ascii="Arial" w:hAnsi="Arial" w:cs="Arial"/>
                <w:bCs/>
                <w:lang w:val="en-US" w:bidi="en-US"/>
              </w:rPr>
              <w:t>SCP ID# 280)</w:t>
            </w:r>
          </w:p>
          <w:p w:rsidR="00E43DE9" w:rsidRPr="00E43DE9" w:rsidRDefault="00E43DE9" w:rsidP="00E43DE9">
            <w:pPr>
              <w:pStyle w:val="Table-Contents"/>
              <w:numPr>
                <w:ilvl w:val="0"/>
                <w:numId w:val="45"/>
              </w:numPr>
              <w:rPr>
                <w:rFonts w:ascii="Arial" w:hAnsi="Arial" w:cs="Arial"/>
                <w:bCs/>
                <w:lang w:bidi="en-US"/>
              </w:rPr>
            </w:pPr>
            <w:r w:rsidRPr="00E43DE9">
              <w:rPr>
                <w:rFonts w:ascii="Arial" w:hAnsi="Arial" w:cs="Arial"/>
                <w:bCs/>
                <w:lang w:val="en-US" w:bidi="en-US"/>
              </w:rPr>
              <w:t xml:space="preserve">Favourite Interbank GIRO Transfer </w:t>
            </w:r>
            <w:r w:rsidRPr="00E43DE9">
              <w:rPr>
                <w:rFonts w:ascii="Arial" w:hAnsi="Arial" w:cs="Arial"/>
                <w:bCs/>
                <w:lang w:bidi="en-US"/>
              </w:rPr>
              <w:t>– Recipient’s Reference</w:t>
            </w:r>
            <w:r w:rsidR="00B90D8C">
              <w:rPr>
                <w:rFonts w:ascii="Arial" w:hAnsi="Arial" w:cs="Arial"/>
                <w:bCs/>
                <w:lang w:bidi="en-US"/>
              </w:rPr>
              <w:t xml:space="preserve"> and Other Payment Details</w:t>
            </w:r>
            <w:r w:rsidRPr="00E43DE9">
              <w:rPr>
                <w:rFonts w:ascii="Arial" w:hAnsi="Arial" w:cs="Arial"/>
                <w:bCs/>
                <w:lang w:bidi="en-US"/>
              </w:rPr>
              <w:t xml:space="preserve"> (changed label name from Payment Reference</w:t>
            </w:r>
            <w:r w:rsidR="00B90D8C">
              <w:rPr>
                <w:rFonts w:ascii="Arial" w:hAnsi="Arial" w:cs="Arial"/>
                <w:bCs/>
                <w:lang w:bidi="en-US"/>
              </w:rPr>
              <w:t xml:space="preserve"> and </w:t>
            </w:r>
            <w:r w:rsidR="00B90D8C" w:rsidRPr="00B90D8C">
              <w:rPr>
                <w:rFonts w:ascii="Arial" w:hAnsi="Arial" w:cs="Arial"/>
                <w:bCs/>
                <w:lang w:val="en-US" w:bidi="en-US"/>
              </w:rPr>
              <w:t>Remarks/Message to Bene</w:t>
            </w:r>
            <w:r w:rsidRPr="00E43DE9">
              <w:rPr>
                <w:rFonts w:ascii="Arial" w:hAnsi="Arial" w:cs="Arial"/>
                <w:bCs/>
                <w:lang w:bidi="en-US"/>
              </w:rPr>
              <w:t xml:space="preserve"> on CR</w:t>
            </w:r>
            <w:r w:rsidRPr="00E43DE9">
              <w:rPr>
                <w:rFonts w:asciiTheme="minorHAnsi" w:eastAsiaTheme="minorHAnsi" w:hAnsiTheme="minorHAnsi" w:cstheme="minorBidi"/>
                <w:sz w:val="22"/>
                <w:szCs w:val="22"/>
                <w:lang w:val="en-US"/>
              </w:rPr>
              <w:t>-</w:t>
            </w:r>
            <w:r w:rsidRPr="00E43DE9">
              <w:rPr>
                <w:rFonts w:ascii="Arial" w:hAnsi="Arial" w:cs="Arial"/>
                <w:bCs/>
                <w:lang w:val="en-US" w:bidi="en-US"/>
              </w:rPr>
              <w:t>SCP ID# 280)</w:t>
            </w:r>
          </w:p>
          <w:p w:rsidR="00E43DE9" w:rsidRPr="00E43DE9" w:rsidRDefault="00E43DE9" w:rsidP="00E43DE9">
            <w:pPr>
              <w:pStyle w:val="Table-Contents"/>
              <w:numPr>
                <w:ilvl w:val="0"/>
                <w:numId w:val="45"/>
              </w:numPr>
              <w:rPr>
                <w:rFonts w:ascii="Arial" w:hAnsi="Arial" w:cs="Arial"/>
                <w:bCs/>
                <w:lang w:bidi="en-US"/>
              </w:rPr>
            </w:pPr>
            <w:r w:rsidRPr="00E43DE9">
              <w:rPr>
                <w:rFonts w:ascii="Arial" w:hAnsi="Arial" w:cs="Arial"/>
                <w:bCs/>
                <w:lang w:val="en-US" w:bidi="en-US"/>
              </w:rPr>
              <w:t>Favourite Interbank Maintenance – Notes for Own Reference</w:t>
            </w:r>
          </w:p>
          <w:p w:rsidR="00E43DE9" w:rsidRPr="00E43DE9" w:rsidRDefault="00E43DE9" w:rsidP="00E43DE9">
            <w:pPr>
              <w:pStyle w:val="Table-Contents"/>
              <w:ind w:left="360"/>
              <w:rPr>
                <w:rFonts w:ascii="Arial" w:hAnsi="Arial" w:cs="Arial"/>
                <w:bCs/>
                <w:lang w:bidi="en-US"/>
              </w:rPr>
            </w:pPr>
          </w:p>
          <w:p w:rsidR="009B0EF1" w:rsidRPr="00E43DE9" w:rsidRDefault="00E43DE9" w:rsidP="00E43DE9">
            <w:pPr>
              <w:pStyle w:val="Table-Contents"/>
              <w:rPr>
                <w:rFonts w:ascii="Arial" w:hAnsi="Arial" w:cs="Arial"/>
                <w:bCs/>
                <w:lang w:bidi="en-US"/>
              </w:rPr>
            </w:pPr>
            <w:r w:rsidRPr="00E43DE9">
              <w:rPr>
                <w:rFonts w:ascii="Arial" w:hAnsi="Arial" w:cs="Arial"/>
                <w:bCs/>
                <w:lang w:val="en-US" w:bidi="en-US"/>
              </w:rPr>
              <w:t>Expected Result: Error Message &lt;Display Name cannot include special character except space.&gt;</w:t>
            </w:r>
          </w:p>
        </w:tc>
      </w:tr>
      <w:tr w:rsidR="00F73D98" w:rsidRPr="00AA4915" w:rsidTr="009D1CBF">
        <w:trPr>
          <w:cantSplit/>
        </w:trPr>
        <w:tc>
          <w:tcPr>
            <w:tcW w:w="740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60" w:type="pct"/>
            <w:gridSpan w:val="3"/>
          </w:tcPr>
          <w:p w:rsidR="00F14776" w:rsidRPr="00E43DE9" w:rsidRDefault="00E43DE9" w:rsidP="00F14776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bidi="en-US"/>
              </w:rPr>
              <w:t>Profile Management RIB/BIB</w:t>
            </w:r>
          </w:p>
          <w:p w:rsidR="00E43DE9" w:rsidRPr="00E43DE9" w:rsidRDefault="00E43DE9" w:rsidP="00F14776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bidi="en-US"/>
              </w:rPr>
              <w:t>New Interbank GIRO Transfer RIB/BIB</w:t>
            </w:r>
          </w:p>
          <w:p w:rsidR="00E43DE9" w:rsidRPr="00E43DE9" w:rsidRDefault="00E43DE9" w:rsidP="00F14776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bidi="en-US"/>
              </w:rPr>
              <w:t>Favourite GIRO Transfer RIB/BIB</w:t>
            </w:r>
          </w:p>
          <w:p w:rsidR="00E43DE9" w:rsidRPr="00AA4915" w:rsidRDefault="00E43DE9" w:rsidP="00F14776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bidi="en-US"/>
              </w:rPr>
              <w:t>Favourite Interbank Maintenance RIB/BIB</w:t>
            </w:r>
          </w:p>
        </w:tc>
      </w:tr>
      <w:tr w:rsidR="00F73D98" w:rsidRPr="00AA4915" w:rsidTr="009D1CBF">
        <w:tc>
          <w:tcPr>
            <w:tcW w:w="740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60" w:type="pct"/>
            <w:gridSpan w:val="3"/>
          </w:tcPr>
          <w:p w:rsidR="00F14776" w:rsidRPr="00AA4915" w:rsidRDefault="00F75ACF" w:rsidP="00F75ACF">
            <w:pPr>
              <w:pStyle w:val="Table-Contents-Tests"/>
              <w:numPr>
                <w:ilvl w:val="0"/>
                <w:numId w:val="34"/>
              </w:numPr>
              <w:spacing w:after="60"/>
              <w:rPr>
                <w:rFonts w:ascii="Arial" w:hAnsi="Arial" w:cs="Arial"/>
                <w:lang w:val="en-US"/>
              </w:rPr>
            </w:pPr>
            <w:r w:rsidRPr="00F75ACF">
              <w:rPr>
                <w:rFonts w:ascii="Arial" w:hAnsi="Arial" w:cs="Arial"/>
                <w:lang w:val="en-US"/>
              </w:rPr>
              <w:t xml:space="preserve">Key in </w:t>
            </w:r>
            <w:r>
              <w:rPr>
                <w:rFonts w:ascii="Arial" w:hAnsi="Arial" w:cs="Arial"/>
                <w:lang w:val="en-US"/>
              </w:rPr>
              <w:t xml:space="preserve">disallowed </w:t>
            </w:r>
            <w:r w:rsidRPr="00F75ACF">
              <w:rPr>
                <w:rFonts w:ascii="Arial" w:hAnsi="Arial" w:cs="Arial"/>
                <w:lang w:val="en-US"/>
              </w:rPr>
              <w:t xml:space="preserve">Special Character </w:t>
            </w:r>
            <w:r>
              <w:rPr>
                <w:rFonts w:ascii="Arial" w:hAnsi="Arial" w:cs="Arial"/>
                <w:lang w:val="en-US"/>
              </w:rPr>
              <w:t>to the fields</w:t>
            </w:r>
          </w:p>
        </w:tc>
      </w:tr>
      <w:tr w:rsidR="009B0EF1" w:rsidRPr="00AA4915" w:rsidTr="009D1CBF">
        <w:tc>
          <w:tcPr>
            <w:tcW w:w="5000" w:type="pct"/>
            <w:gridSpan w:val="5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75ACF" w:rsidRPr="00AA4915" w:rsidTr="009D1CBF">
        <w:tc>
          <w:tcPr>
            <w:tcW w:w="5000" w:type="pct"/>
            <w:gridSpan w:val="5"/>
          </w:tcPr>
          <w:p w:rsidR="00F75ACF" w:rsidRPr="00F75ACF" w:rsidRDefault="00F75ACF" w:rsidP="00F75ACF">
            <w:pPr>
              <w:pStyle w:val="Table-Title"/>
              <w:rPr>
                <w:rFonts w:cs="Arial"/>
                <w:lang w:val="en-US"/>
              </w:rPr>
            </w:pPr>
            <w:r w:rsidRPr="00F75ACF">
              <w:rPr>
                <w:rFonts w:cs="Arial"/>
                <w:lang w:val="en-US"/>
              </w:rPr>
              <w:t>Response Message:</w:t>
            </w:r>
          </w:p>
          <w:p w:rsidR="00F75ACF" w:rsidRPr="00F75ACF" w:rsidRDefault="00F75ACF" w:rsidP="00F75ACF">
            <w:pPr>
              <w:pStyle w:val="Table-Title"/>
              <w:rPr>
                <w:rFonts w:cs="Arial"/>
                <w:b w:val="0"/>
                <w:lang w:val="en-US"/>
              </w:rPr>
            </w:pPr>
            <w:r>
              <w:rPr>
                <w:rFonts w:cs="Arial"/>
                <w:b w:val="0"/>
                <w:lang w:val="en-US"/>
              </w:rPr>
              <w:t xml:space="preserve">IB will send error message &lt;….. </w:t>
            </w:r>
            <w:r w:rsidRPr="00F75ACF">
              <w:rPr>
                <w:rFonts w:cs="Arial"/>
                <w:b w:val="0"/>
                <w:bCs/>
                <w:lang w:val="en-US" w:bidi="en-US"/>
              </w:rPr>
              <w:t>cannot include special character except space.&gt;</w:t>
            </w:r>
          </w:p>
        </w:tc>
      </w:tr>
      <w:tr w:rsidR="00F73D98" w:rsidRPr="000C33BE" w:rsidTr="009D1CBF">
        <w:trPr>
          <w:trHeight w:val="265"/>
        </w:trPr>
        <w:tc>
          <w:tcPr>
            <w:tcW w:w="397" w:type="pct"/>
            <w:vAlign w:val="center"/>
          </w:tcPr>
          <w:p w:rsidR="00BD3845" w:rsidRPr="000C33BE" w:rsidRDefault="00BD3845" w:rsidP="00BA09B0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400" w:type="pct"/>
            <w:gridSpan w:val="2"/>
            <w:vAlign w:val="center"/>
          </w:tcPr>
          <w:p w:rsidR="00BD3845" w:rsidRPr="000C33BE" w:rsidRDefault="00BD3845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F140BB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F140BB" w:rsidRPr="000C33BE">
              <w:rPr>
                <w:rFonts w:ascii="Arial" w:hAnsi="Arial" w:cs="Arial"/>
                <w:lang w:val="en-US"/>
              </w:rPr>
            </w:r>
            <w:r w:rsidR="00F140BB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F140BB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F140BB" w:rsidRPr="000C33BE">
              <w:rPr>
                <w:rFonts w:ascii="Arial" w:hAnsi="Arial" w:cs="Arial"/>
                <w:lang w:val="en-US"/>
              </w:rPr>
            </w:r>
            <w:r w:rsidR="00F140BB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54" w:type="pct"/>
            <w:vAlign w:val="center"/>
          </w:tcPr>
          <w:p w:rsidR="00BD3845" w:rsidRPr="00FD4591" w:rsidRDefault="00BD3845" w:rsidP="00BA09B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49" w:type="pct"/>
            <w:vAlign w:val="center"/>
          </w:tcPr>
          <w:p w:rsidR="00BD3845" w:rsidRPr="000C33BE" w:rsidRDefault="00BD3845" w:rsidP="00BD3845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Lizahwati</w:t>
            </w:r>
            <w:r w:rsidR="001B7EB3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Basirun (QA Engineer)</w:t>
            </w:r>
          </w:p>
        </w:tc>
      </w:tr>
      <w:tr w:rsidR="00F73D98" w:rsidRPr="00AA4915" w:rsidTr="009D1CBF">
        <w:tc>
          <w:tcPr>
            <w:tcW w:w="740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60" w:type="pct"/>
            <w:gridSpan w:val="3"/>
          </w:tcPr>
          <w:p w:rsidR="009B0EF1" w:rsidRPr="00AA4915" w:rsidRDefault="009B0EF1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F73D98" w:rsidRPr="001977A7" w:rsidTr="009D1CBF">
        <w:tc>
          <w:tcPr>
            <w:tcW w:w="740" w:type="pct"/>
            <w:gridSpan w:val="2"/>
          </w:tcPr>
          <w:p w:rsidR="009B0EF1" w:rsidRPr="001977A7" w:rsidRDefault="009B0EF1" w:rsidP="00BA09B0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260" w:type="pct"/>
            <w:gridSpan w:val="3"/>
          </w:tcPr>
          <w:p w:rsidR="001977A7" w:rsidRPr="00FE4C7E" w:rsidRDefault="001977A7" w:rsidP="00BA09B0">
            <w:pPr>
              <w:pStyle w:val="Table-Contents"/>
              <w:spacing w:after="60"/>
              <w:rPr>
                <w:rFonts w:asciiTheme="minorHAnsi" w:hAnsiTheme="minorHAnsi"/>
                <w:b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1: </w:t>
            </w:r>
            <w:r w:rsidR="001F3D4D" w:rsidRPr="00FE4C7E">
              <w:rPr>
                <w:rFonts w:asciiTheme="minorHAnsi" w:hAnsiTheme="minorHAnsi" w:cs="Arial"/>
                <w:b/>
                <w:lang w:val="en-US"/>
              </w:rPr>
              <w:t xml:space="preserve">To test </w:t>
            </w:r>
            <w:r w:rsidR="00F75ACF">
              <w:rPr>
                <w:rFonts w:asciiTheme="minorHAnsi" w:hAnsiTheme="minorHAnsi" w:cs="Arial"/>
                <w:b/>
                <w:lang w:val="en-US"/>
              </w:rPr>
              <w:t>on invalid special character to Profile Management – Display Name</w:t>
            </w:r>
          </w:p>
          <w:p w:rsidR="009675FF" w:rsidRDefault="001977A7" w:rsidP="00F14776">
            <w:pPr>
              <w:pStyle w:val="Table-Contents"/>
              <w:spacing w:after="60"/>
              <w:rPr>
                <w:rFonts w:asciiTheme="minorHAnsi" w:hAnsiTheme="minorHAnsi"/>
                <w:lang w:val="en-US"/>
              </w:rPr>
            </w:pPr>
            <w:ins w:id="0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 w:rsidR="00F75ACF" w:rsidRPr="00F75ACF">
              <w:rPr>
                <w:rFonts w:asciiTheme="minorHAnsi" w:hAnsiTheme="minorHAnsi"/>
                <w:lang w:val="en-US"/>
              </w:rPr>
              <w:t>Display Name cannot include special character except space.</w:t>
            </w:r>
          </w:p>
          <w:p w:rsidR="00F75ACF" w:rsidRPr="00F93D04" w:rsidRDefault="00F75ACF" w:rsidP="00F75ACF">
            <w:pPr>
              <w:rPr>
                <w:b/>
                <w:u w:val="single"/>
              </w:rPr>
            </w:pPr>
            <w:r w:rsidRPr="00F93D04">
              <w:rPr>
                <w:b/>
                <w:u w:val="single"/>
              </w:rPr>
              <w:t>RIB</w:t>
            </w:r>
          </w:p>
          <w:p w:rsidR="00F75ACF" w:rsidRDefault="00F75ACF" w:rsidP="00F75ACF">
            <w:r>
              <w:rPr>
                <w:noProof/>
              </w:rPr>
              <w:lastRenderedPageBreak/>
              <w:drawing>
                <wp:inline distT="0" distB="0" distL="0" distR="0">
                  <wp:extent cx="5962650" cy="4191319"/>
                  <wp:effectExtent l="19050" t="0" r="0" b="0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0417" t="9487" r="12981" b="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19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ACF" w:rsidRDefault="00F75ACF" w:rsidP="00F75ACF">
            <w:r>
              <w:br w:type="page"/>
            </w:r>
          </w:p>
          <w:p w:rsidR="00F75ACF" w:rsidRDefault="00F75ACF" w:rsidP="00F75AC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BIB – CORPORATE ADMIN</w:t>
            </w:r>
          </w:p>
          <w:p w:rsidR="00F75ACF" w:rsidRDefault="00F75ACF" w:rsidP="00F75ACF">
            <w:pPr>
              <w:rPr>
                <w:b/>
                <w:u w:val="single"/>
              </w:rPr>
            </w:pPr>
            <w:r w:rsidRPr="00557B36">
              <w:rPr>
                <w:b/>
                <w:noProof/>
              </w:rPr>
              <w:lastRenderedPageBreak/>
              <w:pict>
                <v:rect id="_x0000_s1052" style="position:absolute;margin-left:413.25pt;margin-top:281.3pt;width:42pt;height:19.5pt;z-index:251670528" filled="f" strokecolor="red"/>
              </w:pict>
            </w:r>
            <w:r w:rsidRPr="00557B36">
              <w:rPr>
                <w:b/>
                <w:noProof/>
              </w:rPr>
              <w:pict>
                <v:rect id="_x0000_s1051" style="position:absolute;margin-left:219pt;margin-top:159.05pt;width:92.25pt;height:15pt;z-index:251669504" filled="f" strokecolor="red"/>
              </w:pict>
            </w:r>
            <w:r w:rsidRPr="00FF272D">
              <w:rPr>
                <w:b/>
                <w:noProof/>
              </w:rPr>
              <w:drawing>
                <wp:inline distT="0" distB="0" distL="0" distR="0">
                  <wp:extent cx="5962650" cy="3842042"/>
                  <wp:effectExtent l="19050" t="0" r="0" b="0"/>
                  <wp:docPr id="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0417" t="9645" r="12981" b="15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84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ACF" w:rsidRDefault="00F75ACF" w:rsidP="00F75ACF">
            <w:pPr>
              <w:rPr>
                <w:b/>
                <w:u w:val="single"/>
              </w:rPr>
            </w:pPr>
            <w:r w:rsidRPr="00557B36">
              <w:rPr>
                <w:noProof/>
              </w:rPr>
              <w:pict>
                <v:rect id="_x0000_s1053" style="position:absolute;margin-left:119.25pt;margin-top:121.25pt;width:157.5pt;height:13.5pt;z-index:251671552" filled="f" strokecolor="red"/>
              </w:pict>
            </w:r>
            <w:r w:rsidRPr="00FF272D">
              <w:rPr>
                <w:noProof/>
              </w:rPr>
              <w:drawing>
                <wp:inline distT="0" distB="0" distL="0" distR="0">
                  <wp:extent cx="5848350" cy="3780628"/>
                  <wp:effectExtent l="19050" t="0" r="0" b="0"/>
                  <wp:docPr id="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0417" t="9487" r="12981" b="1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78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u w:val="single"/>
              </w:rPr>
              <w:br w:type="page"/>
            </w:r>
          </w:p>
          <w:p w:rsidR="00F75ACF" w:rsidRPr="00F93D04" w:rsidRDefault="00F75ACF" w:rsidP="00F75ACF">
            <w:pPr>
              <w:rPr>
                <w:b/>
                <w:u w:val="single"/>
              </w:rPr>
            </w:pPr>
            <w:r w:rsidRPr="00F93D04">
              <w:rPr>
                <w:b/>
                <w:u w:val="single"/>
              </w:rPr>
              <w:lastRenderedPageBreak/>
              <w:t xml:space="preserve">BIB – INITIATOR </w:t>
            </w:r>
          </w:p>
          <w:p w:rsidR="00F75ACF" w:rsidRDefault="00F75ACF" w:rsidP="00F75ACF">
            <w:r>
              <w:rPr>
                <w:noProof/>
              </w:rPr>
              <w:pict>
                <v:rect id="_x0000_s1043" style="position:absolute;margin-left:215.25pt;margin-top:148.45pt;width:108pt;height:16.5pt;z-index:251661312" filled="f" strokecolor="red"/>
              </w:pict>
            </w:r>
            <w:r>
              <w:rPr>
                <w:noProof/>
              </w:rPr>
              <w:pict>
                <v:rect id="_x0000_s1042" style="position:absolute;margin-left:403.5pt;margin-top:267.7pt;width:58.5pt;height:18.75pt;z-index:251660288" filled="f" strokecolor="red"/>
              </w:pict>
            </w:r>
            <w:r>
              <w:rPr>
                <w:noProof/>
              </w:rPr>
              <w:drawing>
                <wp:inline distT="0" distB="0" distL="0" distR="0">
                  <wp:extent cx="5905500" cy="3664629"/>
                  <wp:effectExtent l="19050" t="0" r="0" b="0"/>
                  <wp:docPr id="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577" t="9487" r="12981" b="1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3664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ACF" w:rsidRDefault="00F75ACF" w:rsidP="00F75ACF">
            <w:r>
              <w:rPr>
                <w:noProof/>
              </w:rPr>
              <w:pict>
                <v:rect id="_x0000_s1044" style="position:absolute;margin-left:116.25pt;margin-top:117.95pt;width:166.5pt;height:20.25pt;z-index:251662336" filled="f" strokecolor="red"/>
              </w:pict>
            </w:r>
            <w:r>
              <w:rPr>
                <w:noProof/>
              </w:rPr>
              <w:drawing>
                <wp:inline distT="0" distB="0" distL="0" distR="0">
                  <wp:extent cx="5781675" cy="3624153"/>
                  <wp:effectExtent l="19050" t="0" r="9525" b="0"/>
                  <wp:docPr id="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0577" t="9487" r="12981" b="1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3624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ACF" w:rsidRDefault="00F75ACF" w:rsidP="00F75ACF">
            <w:pPr>
              <w:rPr>
                <w:noProof/>
              </w:rPr>
            </w:pPr>
            <w:r>
              <w:rPr>
                <w:noProof/>
              </w:rPr>
              <w:lastRenderedPageBreak/>
              <w:br w:type="page"/>
            </w:r>
          </w:p>
          <w:p w:rsidR="00F75ACF" w:rsidRPr="00F93D04" w:rsidRDefault="00F75ACF" w:rsidP="00F75ACF">
            <w:pPr>
              <w:rPr>
                <w:b/>
                <w:u w:val="single"/>
              </w:rPr>
            </w:pPr>
            <w:r w:rsidRPr="00F93D04">
              <w:rPr>
                <w:b/>
                <w:u w:val="single"/>
              </w:rPr>
              <w:t xml:space="preserve">BIB – APPROVER </w:t>
            </w:r>
          </w:p>
          <w:p w:rsidR="00F75ACF" w:rsidRDefault="00F75ACF" w:rsidP="00F75ACF">
            <w:r>
              <w:rPr>
                <w:noProof/>
              </w:rPr>
              <w:pict>
                <v:rect id="_x0000_s1046" style="position:absolute;margin-left:407.25pt;margin-top:269.25pt;width:51pt;height:15pt;z-index:251664384" filled="f" strokecolor="red"/>
              </w:pict>
            </w:r>
            <w:r>
              <w:rPr>
                <w:noProof/>
              </w:rPr>
              <w:pict>
                <v:rect id="_x0000_s1045" style="position:absolute;margin-left:214.5pt;margin-top:146.25pt;width:106.5pt;height:21pt;z-index:251663360" filled="f" strokecolor="red"/>
              </w:pict>
            </w:r>
            <w:r>
              <w:rPr>
                <w:noProof/>
              </w:rPr>
              <w:drawing>
                <wp:inline distT="0" distB="0" distL="0" distR="0">
                  <wp:extent cx="5905500" cy="3607544"/>
                  <wp:effectExtent l="19050" t="0" r="0" b="0"/>
                  <wp:docPr id="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0417" t="9487" r="12981" b="1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3607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ACF" w:rsidRDefault="00F75ACF" w:rsidP="00F75ACF">
            <w:r>
              <w:rPr>
                <w:noProof/>
              </w:rPr>
              <w:lastRenderedPageBreak/>
              <w:pict>
                <v:rect id="_x0000_s1047" style="position:absolute;margin-left:118.5pt;margin-top:120.2pt;width:163.5pt;height:15pt;z-index:251665408" filled="f" strokecolor="red"/>
              </w:pict>
            </w:r>
            <w:r>
              <w:rPr>
                <w:noProof/>
              </w:rPr>
              <w:drawing>
                <wp:inline distT="0" distB="0" distL="0" distR="0">
                  <wp:extent cx="5819775" cy="3660236"/>
                  <wp:effectExtent l="19050" t="0" r="9525" b="0"/>
                  <wp:docPr id="2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0577" t="9744" r="12981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3660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ACF" w:rsidRDefault="00F75ACF" w:rsidP="00F75ACF">
            <w:r>
              <w:br w:type="page"/>
            </w:r>
          </w:p>
          <w:p w:rsidR="00F75ACF" w:rsidRPr="00F93D04" w:rsidRDefault="00F75ACF" w:rsidP="00F75ACF">
            <w:pPr>
              <w:rPr>
                <w:b/>
                <w:u w:val="single"/>
              </w:rPr>
            </w:pPr>
            <w:r w:rsidRPr="00F93D04">
              <w:rPr>
                <w:b/>
                <w:u w:val="single"/>
              </w:rPr>
              <w:t>BIB – SINGLE USER</w:t>
            </w:r>
          </w:p>
          <w:p w:rsidR="00F75ACF" w:rsidRDefault="00F75ACF" w:rsidP="00F75ACF">
            <w:r>
              <w:rPr>
                <w:noProof/>
              </w:rPr>
              <w:lastRenderedPageBreak/>
              <w:pict>
                <v:rect id="_x0000_s1049" style="position:absolute;margin-left:408.75pt;margin-top:267.75pt;width:44.25pt;height:15.75pt;z-index:251667456" filled="f" strokecolor="red"/>
              </w:pict>
            </w:r>
            <w:r>
              <w:rPr>
                <w:noProof/>
              </w:rPr>
              <w:pict>
                <v:rect id="_x0000_s1048" style="position:absolute;margin-left:3in;margin-top:147pt;width:54.75pt;height:17.25pt;z-index:251666432" filled="f" strokecolor="red"/>
              </w:pict>
            </w:r>
            <w:r>
              <w:rPr>
                <w:noProof/>
              </w:rPr>
              <w:drawing>
                <wp:inline distT="0" distB="0" distL="0" distR="0">
                  <wp:extent cx="5905500" cy="3619899"/>
                  <wp:effectExtent l="19050" t="0" r="0" b="0"/>
                  <wp:docPr id="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0417" t="9744" r="12981" b="1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3619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ACF" w:rsidRDefault="00F75ACF" w:rsidP="00F75ACF">
            <w:r>
              <w:rPr>
                <w:noProof/>
              </w:rPr>
              <w:pict>
                <v:rect id="_x0000_s1050" style="position:absolute;margin-left:118.9pt;margin-top:120.7pt;width:157.1pt;height:11.3pt;z-index:251668480" filled="f" strokecolor="red"/>
              </w:pict>
            </w:r>
            <w:r>
              <w:rPr>
                <w:noProof/>
              </w:rPr>
              <w:drawing>
                <wp:inline distT="0" distB="0" distL="0" distR="0">
                  <wp:extent cx="5781675" cy="3672636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0577" t="9487" r="12981" b="1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367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ACF" w:rsidRDefault="00F75ACF" w:rsidP="00F75ACF">
            <w:r>
              <w:br w:type="page"/>
            </w:r>
          </w:p>
          <w:p w:rsidR="00F75ACF" w:rsidRDefault="00F75ACF" w:rsidP="00F75ACF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lastRenderedPageBreak/>
              <w:t xml:space="preserve">Test Item </w:t>
            </w:r>
            <w:r>
              <w:rPr>
                <w:rFonts w:asciiTheme="minorHAnsi" w:hAnsiTheme="minorHAnsi" w:cs="Arial"/>
                <w:b/>
                <w:lang w:val="en-US"/>
              </w:rPr>
              <w:t>2</w:t>
            </w: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: To test </w:t>
            </w:r>
            <w:r>
              <w:rPr>
                <w:rFonts w:asciiTheme="minorHAnsi" w:hAnsiTheme="minorHAnsi" w:cs="Arial"/>
                <w:b/>
                <w:lang w:val="en-US"/>
              </w:rPr>
              <w:t>on invalid special character to IBG fields.</w:t>
            </w:r>
          </w:p>
          <w:p w:rsidR="00F75ACF" w:rsidRPr="00F75ACF" w:rsidRDefault="00F75ACF" w:rsidP="00F75ACF">
            <w:pPr>
              <w:pStyle w:val="Table-Contents"/>
              <w:spacing w:after="60"/>
              <w:rPr>
                <w:rFonts w:asciiTheme="minorHAnsi" w:hAnsiTheme="minorHAnsi"/>
                <w:b/>
                <w:u w:val="single"/>
              </w:rPr>
            </w:pPr>
            <w:r w:rsidRPr="00F75ACF">
              <w:rPr>
                <w:rFonts w:asciiTheme="minorHAnsi" w:hAnsiTheme="minorHAnsi" w:cs="Arial"/>
                <w:b/>
                <w:u w:val="single"/>
                <w:lang w:val="en-US"/>
              </w:rPr>
              <w:t>Test Results:</w:t>
            </w:r>
          </w:p>
          <w:p w:rsidR="00F75ACF" w:rsidRDefault="00F75ACF" w:rsidP="00F75ACF">
            <w:pPr>
              <w:pStyle w:val="Table-Contents"/>
              <w:numPr>
                <w:ilvl w:val="0"/>
                <w:numId w:val="47"/>
              </w:numPr>
              <w:spacing w:after="60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Recipient’s Reference</w:t>
            </w:r>
            <w:r w:rsidRPr="00F75ACF">
              <w:rPr>
                <w:rFonts w:asciiTheme="minorHAnsi" w:hAnsiTheme="minorHAnsi"/>
                <w:lang w:val="en-US"/>
              </w:rPr>
              <w:t xml:space="preserve"> cannot include special character except space.</w:t>
            </w:r>
          </w:p>
          <w:p w:rsidR="00F75ACF" w:rsidRDefault="00B90D8C" w:rsidP="00F75ACF">
            <w:pPr>
              <w:pStyle w:val="Table-Contents"/>
              <w:numPr>
                <w:ilvl w:val="0"/>
                <w:numId w:val="47"/>
              </w:numPr>
              <w:spacing w:after="60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Other Payment Details</w:t>
            </w:r>
            <w:r w:rsidR="00F75ACF">
              <w:rPr>
                <w:rFonts w:asciiTheme="minorHAnsi" w:hAnsiTheme="minorHAnsi"/>
                <w:lang w:val="en-US"/>
              </w:rPr>
              <w:t xml:space="preserve"> </w:t>
            </w:r>
            <w:r w:rsidR="00F75ACF" w:rsidRPr="00F75ACF">
              <w:rPr>
                <w:rFonts w:asciiTheme="minorHAnsi" w:hAnsiTheme="minorHAnsi"/>
                <w:lang w:val="en-US"/>
              </w:rPr>
              <w:t>cannot include special character except space.</w:t>
            </w:r>
          </w:p>
          <w:p w:rsidR="00C505EA" w:rsidRDefault="00F75ACF" w:rsidP="00F75ACF">
            <w:pPr>
              <w:pStyle w:val="ListParagraph"/>
              <w:keepNext/>
              <w:numPr>
                <w:ilvl w:val="0"/>
                <w:numId w:val="47"/>
              </w:numPr>
              <w:rPr>
                <w:rFonts w:eastAsia="Times New Roman" w:cs="Times New Roman"/>
                <w:sz w:val="20"/>
                <w:szCs w:val="20"/>
              </w:rPr>
            </w:pPr>
            <w:r w:rsidRPr="00F75ACF">
              <w:rPr>
                <w:rFonts w:eastAsia="Times New Roman" w:cs="Times New Roman"/>
                <w:bCs/>
                <w:sz w:val="20"/>
                <w:szCs w:val="20"/>
                <w:lang w:bidi="en-US"/>
              </w:rPr>
              <w:t>Notes for Own Reference</w:t>
            </w:r>
            <w:r w:rsidRPr="00F75ACF">
              <w:rPr>
                <w:rFonts w:eastAsia="Times New Roman" w:cs="Times New Roman"/>
                <w:sz w:val="20"/>
                <w:szCs w:val="20"/>
              </w:rPr>
              <w:t xml:space="preserve"> cannot include special character except space.</w:t>
            </w:r>
          </w:p>
          <w:p w:rsidR="00182AB5" w:rsidRPr="00182AB5" w:rsidRDefault="00182AB5" w:rsidP="00182AB5">
            <w:pPr>
              <w:keepNext/>
              <w:rPr>
                <w:rFonts w:eastAsia="Times New Roman" w:cs="Times New Roman"/>
                <w:b/>
                <w:sz w:val="20"/>
                <w:szCs w:val="20"/>
              </w:rPr>
            </w:pP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>RIB – New Interbank Transfer</w:t>
            </w:r>
          </w:p>
          <w:p w:rsidR="00B90D8C" w:rsidRDefault="00182AB5" w:rsidP="00B90D8C">
            <w:pPr>
              <w:jc w:val="center"/>
            </w:pPr>
            <w:r w:rsidRPr="00182AB5">
              <w:rPr>
                <w:noProof/>
              </w:rPr>
              <w:drawing>
                <wp:inline distT="0" distB="0" distL="0" distR="0">
                  <wp:extent cx="3596640" cy="2952328"/>
                  <wp:effectExtent l="19050" t="0" r="381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0337" t="22843" r="13965" b="6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2952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AB5" w:rsidRDefault="00182AB5" w:rsidP="00182AB5">
            <w:pPr>
              <w:keepNext/>
              <w:rPr>
                <w:rFonts w:eastAsia="Times New Roman" w:cs="Times New Roman"/>
                <w:b/>
                <w:sz w:val="20"/>
                <w:szCs w:val="20"/>
              </w:rPr>
            </w:pP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RIB –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Favourite</w:t>
            </w: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 Interbank Transfer</w:t>
            </w:r>
          </w:p>
          <w:p w:rsidR="00182AB5" w:rsidRDefault="00182AB5" w:rsidP="00182AB5">
            <w:pPr>
              <w:keepNext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876675" cy="2047875"/>
                  <wp:effectExtent l="19050" t="0" r="9525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0179" t="38462" r="13965" b="1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AB5" w:rsidRDefault="00182AB5" w:rsidP="00182AB5">
            <w:pPr>
              <w:keepNext/>
              <w:rPr>
                <w:rFonts w:eastAsia="Times New Roman" w:cs="Times New Roman"/>
                <w:b/>
                <w:sz w:val="20"/>
                <w:szCs w:val="20"/>
              </w:rPr>
            </w:pP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RIB –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Favourite Interbank Maintenance</w:t>
            </w:r>
          </w:p>
          <w:p w:rsidR="00182AB5" w:rsidRDefault="00182AB5" w:rsidP="00182AB5">
            <w:pPr>
              <w:keepNext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590925" cy="1898650"/>
                  <wp:effectExtent l="19050" t="0" r="9525" b="0"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0177" t="38718" r="13965" b="1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89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AB5" w:rsidRDefault="00182AB5" w:rsidP="00182AB5">
            <w:pPr>
              <w:keepNext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BIB</w:t>
            </w: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 – New Interbank Transfer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(Initiator)</w:t>
            </w:r>
          </w:p>
          <w:p w:rsidR="00182AB5" w:rsidRDefault="00182AB5" w:rsidP="00182AB5">
            <w:pPr>
              <w:keepNext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448050" cy="2841909"/>
                  <wp:effectExtent l="19050" t="0" r="0" b="0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0337" t="18462" r="13965" b="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84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AB5" w:rsidRDefault="00182AB5" w:rsidP="00182AB5">
            <w:pPr>
              <w:keepNext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BIB</w:t>
            </w: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 –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Favourite</w:t>
            </w: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 Interbank Transfer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(Initiator)</w:t>
            </w:r>
          </w:p>
          <w:p w:rsidR="00182AB5" w:rsidRDefault="00182AB5" w:rsidP="00182AB5">
            <w:pPr>
              <w:keepNext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619500" cy="2225784"/>
                  <wp:effectExtent l="19050" t="0" r="0" b="0"/>
                  <wp:docPr id="2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0177" t="35385" r="13965" b="9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22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AB5" w:rsidRPr="00182AB5" w:rsidRDefault="00182AB5" w:rsidP="00182AB5">
            <w:pPr>
              <w:keepNext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BIB</w:t>
            </w: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 –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Favourite Interbank Maintenance</w:t>
            </w: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(Initiator)</w:t>
            </w:r>
          </w:p>
          <w:p w:rsidR="00182AB5" w:rsidRDefault="00182AB5" w:rsidP="00182AB5">
            <w:pPr>
              <w:keepNext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848100" cy="2311072"/>
                  <wp:effectExtent l="19050" t="0" r="0" b="0"/>
                  <wp:docPr id="2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0177" t="34615" r="13965" b="1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311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AB5" w:rsidRDefault="00182AB5" w:rsidP="00182AB5">
            <w:pPr>
              <w:keepNext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BIB</w:t>
            </w: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 – New Interbank Transfer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(Single User)</w:t>
            </w:r>
          </w:p>
          <w:p w:rsidR="00182AB5" w:rsidRDefault="002479F3" w:rsidP="00182AB5">
            <w:pPr>
              <w:keepNext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924300" cy="3495784"/>
                  <wp:effectExtent l="19050" t="0" r="0" b="0"/>
                  <wp:docPr id="2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0177" t="13590" r="13965"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349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AB5" w:rsidRDefault="00182AB5" w:rsidP="00182AB5">
            <w:pPr>
              <w:keepNext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BIB</w:t>
            </w: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 –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Favourite</w:t>
            </w: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 Interbank Transfer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(Single User)</w:t>
            </w:r>
          </w:p>
          <w:p w:rsidR="002479F3" w:rsidRDefault="002479F3" w:rsidP="002479F3">
            <w:pPr>
              <w:keepNext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4076700" cy="2600653"/>
                  <wp:effectExtent l="19050" t="0" r="0" b="0"/>
                  <wp:docPr id="3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0177" t="29231" r="13965" b="1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60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AB5" w:rsidRPr="00182AB5" w:rsidRDefault="00182AB5" w:rsidP="00182AB5">
            <w:pPr>
              <w:keepNext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BIB</w:t>
            </w: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 –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Favourite Interbank Maintenance</w:t>
            </w:r>
            <w:r w:rsidRPr="00182AB5">
              <w:rPr>
                <w:rFonts w:eastAsia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(Single User)</w:t>
            </w:r>
          </w:p>
          <w:p w:rsidR="00F14776" w:rsidRDefault="002479F3" w:rsidP="002479F3">
            <w:pPr>
              <w:keepNext/>
              <w:jc w:val="center"/>
              <w:rPr>
                <w:rFonts w:cs="Arial"/>
              </w:rPr>
            </w:pPr>
            <w:r>
              <w:rPr>
                <w:rFonts w:eastAsia="Times New Roman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152900" cy="2429506"/>
                  <wp:effectExtent l="19050" t="0" r="0" b="0"/>
                  <wp:docPr id="3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0337" t="29231" r="13965" b="18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42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EF1" w:rsidRPr="001977A7" w:rsidRDefault="009B0EF1" w:rsidP="007B5D68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</w:tc>
      </w:tr>
    </w:tbl>
    <w:p w:rsidR="00E76440" w:rsidRDefault="00E76440" w:rsidP="00F60F45">
      <w:pPr>
        <w:rPr>
          <w:rFonts w:ascii="Arial" w:hAnsi="Arial" w:cs="Arial"/>
        </w:rPr>
      </w:pPr>
    </w:p>
    <w:p w:rsidR="0040654F" w:rsidRPr="00F60F45" w:rsidRDefault="0040654F" w:rsidP="00F60F45">
      <w:pPr>
        <w:rPr>
          <w:rFonts w:ascii="Arial" w:hAnsi="Arial" w:cs="Arial"/>
        </w:rPr>
      </w:pPr>
    </w:p>
    <w:p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17C" w:rsidRDefault="0057117C" w:rsidP="00B4107C">
      <w:pPr>
        <w:spacing w:after="0" w:line="240" w:lineRule="auto"/>
      </w:pPr>
      <w:r>
        <w:separator/>
      </w:r>
    </w:p>
  </w:endnote>
  <w:endnote w:type="continuationSeparator" w:id="1">
    <w:p w:rsidR="0057117C" w:rsidRDefault="0057117C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182AB5" w:rsidRDefault="00182AB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79F3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79F3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82AB5" w:rsidRDefault="00182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17C" w:rsidRDefault="0057117C" w:rsidP="00B4107C">
      <w:pPr>
        <w:spacing w:after="0" w:line="240" w:lineRule="auto"/>
      </w:pPr>
      <w:r>
        <w:separator/>
      </w:r>
    </w:p>
  </w:footnote>
  <w:footnote w:type="continuationSeparator" w:id="1">
    <w:p w:rsidR="0057117C" w:rsidRDefault="0057117C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AB5" w:rsidRDefault="00182AB5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82AB5" w:rsidRDefault="00182AB5" w:rsidP="009B0EF1">
    <w:pPr>
      <w:pStyle w:val="Header"/>
      <w:pBdr>
        <w:top w:val="single" w:sz="6" w:space="1" w:color="auto"/>
        <w:bottom w:val="single" w:sz="6" w:space="1" w:color="auto"/>
      </w:pBdr>
    </w:pPr>
    <w:r>
      <w:t>AGROBANK SUPPORT – INTERNAL TESTING</w:t>
    </w:r>
  </w:p>
  <w:p w:rsidR="00182AB5" w:rsidRDefault="00182AB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46A1"/>
    <w:multiLevelType w:val="multilevel"/>
    <w:tmpl w:val="BE1E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E5C25"/>
    <w:multiLevelType w:val="hybridMultilevel"/>
    <w:tmpl w:val="5C60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450579"/>
    <w:multiLevelType w:val="hybridMultilevel"/>
    <w:tmpl w:val="40A456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1160B9"/>
    <w:multiLevelType w:val="hybridMultilevel"/>
    <w:tmpl w:val="AF8E5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9869EC"/>
    <w:multiLevelType w:val="hybridMultilevel"/>
    <w:tmpl w:val="7F2C307E"/>
    <w:lvl w:ilvl="0" w:tplc="DBEEB6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E65A2B"/>
    <w:multiLevelType w:val="multilevel"/>
    <w:tmpl w:val="CF92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440D40"/>
    <w:multiLevelType w:val="hybridMultilevel"/>
    <w:tmpl w:val="E90279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3004AA6"/>
    <w:multiLevelType w:val="hybridMultilevel"/>
    <w:tmpl w:val="2F264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CC61ED"/>
    <w:multiLevelType w:val="hybridMultilevel"/>
    <w:tmpl w:val="0770C426"/>
    <w:lvl w:ilvl="0" w:tplc="74160B4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5E5FB7"/>
    <w:multiLevelType w:val="hybridMultilevel"/>
    <w:tmpl w:val="88DC0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66379A"/>
    <w:multiLevelType w:val="hybridMultilevel"/>
    <w:tmpl w:val="9B0CA59C"/>
    <w:lvl w:ilvl="0" w:tplc="74160B4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20D1A"/>
    <w:multiLevelType w:val="hybridMultilevel"/>
    <w:tmpl w:val="BE208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3E574B9"/>
    <w:multiLevelType w:val="hybridMultilevel"/>
    <w:tmpl w:val="0770C426"/>
    <w:lvl w:ilvl="0" w:tplc="74160B4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41"/>
  </w:num>
  <w:num w:numId="3">
    <w:abstractNumId w:val="8"/>
  </w:num>
  <w:num w:numId="4">
    <w:abstractNumId w:val="40"/>
  </w:num>
  <w:num w:numId="5">
    <w:abstractNumId w:val="18"/>
  </w:num>
  <w:num w:numId="6">
    <w:abstractNumId w:val="30"/>
  </w:num>
  <w:num w:numId="7">
    <w:abstractNumId w:val="9"/>
  </w:num>
  <w:num w:numId="8">
    <w:abstractNumId w:val="11"/>
  </w:num>
  <w:num w:numId="9">
    <w:abstractNumId w:val="7"/>
  </w:num>
  <w:num w:numId="10">
    <w:abstractNumId w:val="32"/>
  </w:num>
  <w:num w:numId="11">
    <w:abstractNumId w:val="34"/>
  </w:num>
  <w:num w:numId="12">
    <w:abstractNumId w:val="13"/>
  </w:num>
  <w:num w:numId="13">
    <w:abstractNumId w:val="44"/>
  </w:num>
  <w:num w:numId="14">
    <w:abstractNumId w:val="14"/>
  </w:num>
  <w:num w:numId="15">
    <w:abstractNumId w:val="10"/>
  </w:num>
  <w:num w:numId="16">
    <w:abstractNumId w:val="4"/>
  </w:num>
  <w:num w:numId="17">
    <w:abstractNumId w:val="17"/>
  </w:num>
  <w:num w:numId="18">
    <w:abstractNumId w:val="25"/>
  </w:num>
  <w:num w:numId="19">
    <w:abstractNumId w:val="20"/>
  </w:num>
  <w:num w:numId="20">
    <w:abstractNumId w:val="24"/>
  </w:num>
  <w:num w:numId="21">
    <w:abstractNumId w:val="15"/>
  </w:num>
  <w:num w:numId="22">
    <w:abstractNumId w:val="31"/>
  </w:num>
  <w:num w:numId="23">
    <w:abstractNumId w:val="1"/>
  </w:num>
  <w:num w:numId="24">
    <w:abstractNumId w:val="37"/>
  </w:num>
  <w:num w:numId="25">
    <w:abstractNumId w:val="43"/>
  </w:num>
  <w:num w:numId="26">
    <w:abstractNumId w:val="45"/>
  </w:num>
  <w:num w:numId="27">
    <w:abstractNumId w:val="27"/>
  </w:num>
  <w:num w:numId="28">
    <w:abstractNumId w:val="12"/>
  </w:num>
  <w:num w:numId="29">
    <w:abstractNumId w:val="35"/>
  </w:num>
  <w:num w:numId="30">
    <w:abstractNumId w:val="39"/>
  </w:num>
  <w:num w:numId="31">
    <w:abstractNumId w:val="28"/>
  </w:num>
  <w:num w:numId="32">
    <w:abstractNumId w:val="6"/>
  </w:num>
  <w:num w:numId="33">
    <w:abstractNumId w:val="46"/>
  </w:num>
  <w:num w:numId="34">
    <w:abstractNumId w:val="5"/>
  </w:num>
  <w:num w:numId="35">
    <w:abstractNumId w:val="0"/>
  </w:num>
  <w:num w:numId="36">
    <w:abstractNumId w:val="21"/>
  </w:num>
  <w:num w:numId="37">
    <w:abstractNumId w:val="16"/>
  </w:num>
  <w:num w:numId="38">
    <w:abstractNumId w:val="29"/>
  </w:num>
  <w:num w:numId="39">
    <w:abstractNumId w:val="3"/>
  </w:num>
  <w:num w:numId="40">
    <w:abstractNumId w:val="36"/>
  </w:num>
  <w:num w:numId="41">
    <w:abstractNumId w:val="2"/>
  </w:num>
  <w:num w:numId="42">
    <w:abstractNumId w:val="19"/>
  </w:num>
  <w:num w:numId="43">
    <w:abstractNumId w:val="22"/>
  </w:num>
  <w:num w:numId="44">
    <w:abstractNumId w:val="26"/>
  </w:num>
  <w:num w:numId="45">
    <w:abstractNumId w:val="42"/>
  </w:num>
  <w:num w:numId="46">
    <w:abstractNumId w:val="23"/>
  </w:num>
  <w:num w:numId="4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482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4D1DCA"/>
    <w:rsid w:val="00023C47"/>
    <w:rsid w:val="000275C3"/>
    <w:rsid w:val="0002795E"/>
    <w:rsid w:val="000369F2"/>
    <w:rsid w:val="000454EF"/>
    <w:rsid w:val="00047CFA"/>
    <w:rsid w:val="00052808"/>
    <w:rsid w:val="00052A33"/>
    <w:rsid w:val="00071359"/>
    <w:rsid w:val="00075B1A"/>
    <w:rsid w:val="000817D2"/>
    <w:rsid w:val="00082728"/>
    <w:rsid w:val="000A4BDC"/>
    <w:rsid w:val="000C1ADB"/>
    <w:rsid w:val="000D111D"/>
    <w:rsid w:val="000D3EED"/>
    <w:rsid w:val="0011436A"/>
    <w:rsid w:val="00125D8B"/>
    <w:rsid w:val="00133E5B"/>
    <w:rsid w:val="00182AB5"/>
    <w:rsid w:val="001830D2"/>
    <w:rsid w:val="0018381B"/>
    <w:rsid w:val="001977A7"/>
    <w:rsid w:val="001A0570"/>
    <w:rsid w:val="001A1EC2"/>
    <w:rsid w:val="001A33DC"/>
    <w:rsid w:val="001A7C95"/>
    <w:rsid w:val="001B3D84"/>
    <w:rsid w:val="001B7EB3"/>
    <w:rsid w:val="001F3D4D"/>
    <w:rsid w:val="00201886"/>
    <w:rsid w:val="00210273"/>
    <w:rsid w:val="00232798"/>
    <w:rsid w:val="002427FB"/>
    <w:rsid w:val="002479F3"/>
    <w:rsid w:val="002500DB"/>
    <w:rsid w:val="00264589"/>
    <w:rsid w:val="0026716D"/>
    <w:rsid w:val="00292FA4"/>
    <w:rsid w:val="002A39F4"/>
    <w:rsid w:val="002A710F"/>
    <w:rsid w:val="002C1289"/>
    <w:rsid w:val="002C5D79"/>
    <w:rsid w:val="002F243F"/>
    <w:rsid w:val="00305270"/>
    <w:rsid w:val="00314B69"/>
    <w:rsid w:val="00322D81"/>
    <w:rsid w:val="00322EB2"/>
    <w:rsid w:val="00323B87"/>
    <w:rsid w:val="00360982"/>
    <w:rsid w:val="00363147"/>
    <w:rsid w:val="00365856"/>
    <w:rsid w:val="003671AB"/>
    <w:rsid w:val="003A10C9"/>
    <w:rsid w:val="003A73D7"/>
    <w:rsid w:val="003B1726"/>
    <w:rsid w:val="003C4BD9"/>
    <w:rsid w:val="003C53C8"/>
    <w:rsid w:val="003C5805"/>
    <w:rsid w:val="003D3BF9"/>
    <w:rsid w:val="003F4B86"/>
    <w:rsid w:val="0040654F"/>
    <w:rsid w:val="004231C2"/>
    <w:rsid w:val="0043778E"/>
    <w:rsid w:val="004521FC"/>
    <w:rsid w:val="00453E48"/>
    <w:rsid w:val="004633E1"/>
    <w:rsid w:val="00476430"/>
    <w:rsid w:val="004A35A2"/>
    <w:rsid w:val="004C4A2F"/>
    <w:rsid w:val="004D1DCA"/>
    <w:rsid w:val="004D57B6"/>
    <w:rsid w:val="004F180A"/>
    <w:rsid w:val="00506948"/>
    <w:rsid w:val="00516A6F"/>
    <w:rsid w:val="0052064A"/>
    <w:rsid w:val="00544086"/>
    <w:rsid w:val="00562372"/>
    <w:rsid w:val="0057117C"/>
    <w:rsid w:val="00590645"/>
    <w:rsid w:val="005C69C0"/>
    <w:rsid w:val="005E21B4"/>
    <w:rsid w:val="005E5E13"/>
    <w:rsid w:val="005F4443"/>
    <w:rsid w:val="005F4EF2"/>
    <w:rsid w:val="006407B5"/>
    <w:rsid w:val="0069615E"/>
    <w:rsid w:val="006A0AFD"/>
    <w:rsid w:val="006B7A4C"/>
    <w:rsid w:val="006C750F"/>
    <w:rsid w:val="006D430D"/>
    <w:rsid w:val="00705A2E"/>
    <w:rsid w:val="0071754B"/>
    <w:rsid w:val="007779E5"/>
    <w:rsid w:val="00782024"/>
    <w:rsid w:val="007832AC"/>
    <w:rsid w:val="007A01D0"/>
    <w:rsid w:val="007A46F2"/>
    <w:rsid w:val="007A6405"/>
    <w:rsid w:val="007B5D68"/>
    <w:rsid w:val="007B6AB6"/>
    <w:rsid w:val="007D6B0D"/>
    <w:rsid w:val="007F4633"/>
    <w:rsid w:val="007F6F96"/>
    <w:rsid w:val="00806467"/>
    <w:rsid w:val="00810950"/>
    <w:rsid w:val="00832759"/>
    <w:rsid w:val="0083604D"/>
    <w:rsid w:val="00887EA8"/>
    <w:rsid w:val="00890A56"/>
    <w:rsid w:val="00897F15"/>
    <w:rsid w:val="008B39B7"/>
    <w:rsid w:val="008C5DB0"/>
    <w:rsid w:val="008C688E"/>
    <w:rsid w:val="008D4CB7"/>
    <w:rsid w:val="008E600B"/>
    <w:rsid w:val="00920BD2"/>
    <w:rsid w:val="00931DBC"/>
    <w:rsid w:val="009422FA"/>
    <w:rsid w:val="009675FF"/>
    <w:rsid w:val="009A3454"/>
    <w:rsid w:val="009B0EF1"/>
    <w:rsid w:val="009C0244"/>
    <w:rsid w:val="009C1D75"/>
    <w:rsid w:val="009D1CBF"/>
    <w:rsid w:val="009E7975"/>
    <w:rsid w:val="009F06E4"/>
    <w:rsid w:val="009F0798"/>
    <w:rsid w:val="009F5744"/>
    <w:rsid w:val="00A24C16"/>
    <w:rsid w:val="00A410B9"/>
    <w:rsid w:val="00A52C8A"/>
    <w:rsid w:val="00A62685"/>
    <w:rsid w:val="00A64F49"/>
    <w:rsid w:val="00A76165"/>
    <w:rsid w:val="00AC1D2B"/>
    <w:rsid w:val="00AD6032"/>
    <w:rsid w:val="00AD6AF3"/>
    <w:rsid w:val="00AE4930"/>
    <w:rsid w:val="00B150FD"/>
    <w:rsid w:val="00B33EB5"/>
    <w:rsid w:val="00B375B4"/>
    <w:rsid w:val="00B4107C"/>
    <w:rsid w:val="00B75730"/>
    <w:rsid w:val="00B90D8C"/>
    <w:rsid w:val="00BA09B0"/>
    <w:rsid w:val="00BC70B8"/>
    <w:rsid w:val="00BD3845"/>
    <w:rsid w:val="00BE0E0E"/>
    <w:rsid w:val="00BE4979"/>
    <w:rsid w:val="00BE506F"/>
    <w:rsid w:val="00C12C1C"/>
    <w:rsid w:val="00C257EA"/>
    <w:rsid w:val="00C44CCB"/>
    <w:rsid w:val="00C44FC3"/>
    <w:rsid w:val="00C505EA"/>
    <w:rsid w:val="00C60861"/>
    <w:rsid w:val="00C67BA8"/>
    <w:rsid w:val="00C83FD3"/>
    <w:rsid w:val="00CA239B"/>
    <w:rsid w:val="00CA5E8F"/>
    <w:rsid w:val="00CB6943"/>
    <w:rsid w:val="00CB79BF"/>
    <w:rsid w:val="00CC0685"/>
    <w:rsid w:val="00CC458B"/>
    <w:rsid w:val="00CD42B7"/>
    <w:rsid w:val="00D14D70"/>
    <w:rsid w:val="00D30FAE"/>
    <w:rsid w:val="00D458DF"/>
    <w:rsid w:val="00D531BB"/>
    <w:rsid w:val="00DA22CF"/>
    <w:rsid w:val="00DA785D"/>
    <w:rsid w:val="00DE668F"/>
    <w:rsid w:val="00E43DE9"/>
    <w:rsid w:val="00E46673"/>
    <w:rsid w:val="00E6242B"/>
    <w:rsid w:val="00E76440"/>
    <w:rsid w:val="00E93F1B"/>
    <w:rsid w:val="00E95940"/>
    <w:rsid w:val="00EA281D"/>
    <w:rsid w:val="00EA5E10"/>
    <w:rsid w:val="00EB2C5E"/>
    <w:rsid w:val="00EB3BB9"/>
    <w:rsid w:val="00F140BB"/>
    <w:rsid w:val="00F14776"/>
    <w:rsid w:val="00F32ECD"/>
    <w:rsid w:val="00F57DCB"/>
    <w:rsid w:val="00F60F45"/>
    <w:rsid w:val="00F71C4F"/>
    <w:rsid w:val="00F73D98"/>
    <w:rsid w:val="00F744A8"/>
    <w:rsid w:val="00F75ACF"/>
    <w:rsid w:val="00F854C8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paragraph" w:styleId="TableofFigures">
    <w:name w:val="table of figures"/>
    <w:basedOn w:val="Normal"/>
    <w:next w:val="Normal"/>
    <w:uiPriority w:val="99"/>
    <w:unhideWhenUsed/>
    <w:rsid w:val="00C505EA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654E1-F4CF-400A-8E26-AB2114C71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Penril Databilty (M)</cp:lastModifiedBy>
  <cp:revision>4</cp:revision>
  <dcterms:created xsi:type="dcterms:W3CDTF">2013-11-25T09:30:00Z</dcterms:created>
  <dcterms:modified xsi:type="dcterms:W3CDTF">2013-11-25T10:19:00Z</dcterms:modified>
</cp:coreProperties>
</file>