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888" w:type="pct"/>
        <w:tblInd w:w="-9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895"/>
        <w:gridCol w:w="774"/>
        <w:gridCol w:w="2384"/>
        <w:gridCol w:w="1926"/>
        <w:gridCol w:w="5298"/>
      </w:tblGrid>
      <w:tr w:rsidR="00F73D98" w:rsidRPr="00AA4915" w:rsidTr="009D1CBF">
        <w:tc>
          <w:tcPr>
            <w:tcW w:w="740" w:type="pct"/>
            <w:gridSpan w:val="2"/>
            <w:vAlign w:val="center"/>
          </w:tcPr>
          <w:p w:rsidR="009B0EF1" w:rsidRPr="00AA4915" w:rsidRDefault="001E7366" w:rsidP="00875905">
            <w:pPr>
              <w:pStyle w:val="Heading3"/>
            </w:pPr>
            <w:r>
              <w:t>SCP ID</w:t>
            </w:r>
            <w:r w:rsidR="009B0EF1">
              <w:t>#</w:t>
            </w:r>
            <w:r w:rsidR="00B150FD">
              <w:t xml:space="preserve"> </w:t>
            </w:r>
            <w:r w:rsidR="00875905">
              <w:t>280</w:t>
            </w:r>
          </w:p>
        </w:tc>
        <w:tc>
          <w:tcPr>
            <w:tcW w:w="4260" w:type="pct"/>
            <w:gridSpan w:val="3"/>
            <w:tcBorders>
              <w:top w:val="nil"/>
              <w:right w:val="nil"/>
            </w:tcBorders>
            <w:vAlign w:val="center"/>
          </w:tcPr>
          <w:p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F73D98" w:rsidRPr="00AA4915" w:rsidTr="009D1CBF">
        <w:tc>
          <w:tcPr>
            <w:tcW w:w="740" w:type="pct"/>
            <w:gridSpan w:val="2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60" w:type="pct"/>
            <w:gridSpan w:val="3"/>
          </w:tcPr>
          <w:p w:rsidR="009B0EF1" w:rsidRPr="00F14776" w:rsidRDefault="00F14776" w:rsidP="00F14776">
            <w:pPr>
              <w:pStyle w:val="Table-Contents"/>
              <w:rPr>
                <w:rFonts w:ascii="Arial" w:hAnsi="Arial" w:cs="Arial"/>
                <w:b/>
                <w:bCs/>
                <w:lang w:bidi="en-US"/>
              </w:rPr>
            </w:pPr>
            <w:r w:rsidRPr="00F14776">
              <w:rPr>
                <w:rFonts w:ascii="Arial" w:hAnsi="Arial" w:cs="Arial"/>
                <w:b/>
                <w:bCs/>
                <w:lang w:bidi="en-US"/>
              </w:rPr>
              <w:t>Re-label Field under Retail Internet Banking (RIB) and Business Internet Banking (BIB) – New &amp; Favourite Interbank GIRO Transfer</w:t>
            </w:r>
          </w:p>
        </w:tc>
      </w:tr>
      <w:tr w:rsidR="00F73D98" w:rsidRPr="00AA4915" w:rsidTr="009D1CBF">
        <w:tc>
          <w:tcPr>
            <w:tcW w:w="740" w:type="pct"/>
            <w:gridSpan w:val="2"/>
          </w:tcPr>
          <w:p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60" w:type="pct"/>
            <w:gridSpan w:val="3"/>
          </w:tcPr>
          <w:p w:rsidR="009B0EF1" w:rsidRPr="00F14776" w:rsidRDefault="009B0EF1" w:rsidP="00F14776">
            <w:pPr>
              <w:pStyle w:val="Table-Contents"/>
              <w:spacing w:after="60"/>
              <w:rPr>
                <w:rFonts w:ascii="Arial" w:hAnsi="Arial" w:cs="Arial"/>
                <w:lang w:bidi="en-US"/>
              </w:rPr>
            </w:pPr>
            <w:r w:rsidRPr="00AA4915">
              <w:rPr>
                <w:rFonts w:ascii="Arial" w:hAnsi="Arial" w:cs="Arial"/>
                <w:lang w:val="en-US"/>
              </w:rPr>
              <w:t xml:space="preserve">To </w:t>
            </w:r>
            <w:r w:rsidR="00F14776" w:rsidRPr="00F14776">
              <w:rPr>
                <w:rFonts w:ascii="Arial" w:hAnsi="Arial" w:cs="Arial"/>
                <w:lang w:bidi="en-US"/>
              </w:rPr>
              <w:t>Re-label the existing “Payment Reference” to “</w:t>
            </w:r>
            <w:r w:rsidR="00F14776" w:rsidRPr="00F14776">
              <w:rPr>
                <w:rFonts w:ascii="Arial" w:hAnsi="Arial" w:cs="Arial"/>
                <w:b/>
                <w:lang w:bidi="en-US"/>
              </w:rPr>
              <w:t>Recipient’s Reference</w:t>
            </w:r>
            <w:r w:rsidR="00F14776" w:rsidRPr="00F14776">
              <w:rPr>
                <w:rFonts w:ascii="Arial" w:hAnsi="Arial" w:cs="Arial"/>
                <w:lang w:bidi="en-US"/>
              </w:rPr>
              <w:t>” and “Remarks/Message to Bene” to “</w:t>
            </w:r>
            <w:r w:rsidR="00F14776" w:rsidRPr="00F14776">
              <w:rPr>
                <w:rFonts w:ascii="Arial" w:hAnsi="Arial" w:cs="Arial"/>
                <w:b/>
                <w:lang w:bidi="en-US"/>
              </w:rPr>
              <w:t>Other Payment Details</w:t>
            </w:r>
            <w:r w:rsidR="00F14776" w:rsidRPr="00F14776">
              <w:rPr>
                <w:rFonts w:ascii="Arial" w:hAnsi="Arial" w:cs="Arial"/>
                <w:lang w:bidi="en-US"/>
              </w:rPr>
              <w:t>”</w:t>
            </w:r>
          </w:p>
        </w:tc>
      </w:tr>
      <w:tr w:rsidR="00F73D98" w:rsidRPr="00AA4915" w:rsidTr="009D1CBF">
        <w:trPr>
          <w:cantSplit/>
        </w:trPr>
        <w:tc>
          <w:tcPr>
            <w:tcW w:w="740" w:type="pct"/>
            <w:gridSpan w:val="2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60" w:type="pct"/>
            <w:gridSpan w:val="3"/>
          </w:tcPr>
          <w:p w:rsidR="00F14776" w:rsidRPr="00F14776" w:rsidRDefault="00F14776" w:rsidP="00F14776">
            <w:pPr>
              <w:pStyle w:val="Table-Contents"/>
              <w:numPr>
                <w:ilvl w:val="0"/>
                <w:numId w:val="42"/>
              </w:numPr>
              <w:rPr>
                <w:rFonts w:ascii="Arial" w:hAnsi="Arial" w:cs="Arial"/>
                <w:bCs/>
                <w:sz w:val="18"/>
                <w:szCs w:val="18"/>
                <w:lang w:bidi="en-US"/>
              </w:rPr>
            </w:pPr>
            <w:r w:rsidRPr="00F14776">
              <w:rPr>
                <w:rFonts w:ascii="Arial" w:hAnsi="Arial" w:cs="Arial"/>
                <w:bCs/>
                <w:sz w:val="18"/>
                <w:szCs w:val="18"/>
                <w:lang w:bidi="en-US"/>
              </w:rPr>
              <w:t>IBG Screen (New and Favourite Interbank transaction)</w:t>
            </w:r>
          </w:p>
          <w:p w:rsidR="00F14776" w:rsidRPr="00F14776" w:rsidRDefault="00F14776" w:rsidP="00F14776">
            <w:pPr>
              <w:pStyle w:val="Table-Contents"/>
              <w:numPr>
                <w:ilvl w:val="0"/>
                <w:numId w:val="42"/>
              </w:numPr>
              <w:rPr>
                <w:rFonts w:ascii="Arial" w:hAnsi="Arial" w:cs="Arial"/>
                <w:bCs/>
                <w:sz w:val="18"/>
                <w:szCs w:val="18"/>
                <w:lang w:bidi="en-US"/>
              </w:rPr>
            </w:pPr>
            <w:r w:rsidRPr="00F14776">
              <w:rPr>
                <w:rFonts w:ascii="Arial" w:hAnsi="Arial" w:cs="Arial"/>
                <w:bCs/>
                <w:sz w:val="18"/>
                <w:szCs w:val="18"/>
                <w:lang w:bidi="en-US"/>
              </w:rPr>
              <w:t>IBG Receipt (New and Favourite Interbank transaction)</w:t>
            </w:r>
          </w:p>
          <w:p w:rsidR="00323B87" w:rsidRPr="00F14776" w:rsidRDefault="00F14776" w:rsidP="00F14776">
            <w:pPr>
              <w:pStyle w:val="Table-Contents"/>
              <w:numPr>
                <w:ilvl w:val="0"/>
                <w:numId w:val="42"/>
              </w:numPr>
              <w:rPr>
                <w:rFonts w:ascii="Arial" w:hAnsi="Arial" w:cs="Arial"/>
                <w:lang w:val="en-US"/>
              </w:rPr>
            </w:pPr>
            <w:r w:rsidRPr="00F14776">
              <w:rPr>
                <w:rFonts w:ascii="Arial" w:hAnsi="Arial" w:cs="Arial"/>
                <w:bCs/>
                <w:sz w:val="18"/>
                <w:szCs w:val="18"/>
                <w:lang w:bidi="en-US"/>
              </w:rPr>
              <w:t>RIB Transaction Enquiry (New and Favourite Interbank transaction)</w:t>
            </w:r>
          </w:p>
          <w:p w:rsidR="00F14776" w:rsidRPr="00F14776" w:rsidRDefault="00F14776" w:rsidP="00F14776">
            <w:pPr>
              <w:pStyle w:val="Table-Contents"/>
              <w:numPr>
                <w:ilvl w:val="0"/>
                <w:numId w:val="42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bidi="en-US"/>
              </w:rPr>
              <w:t xml:space="preserve">BIB Transaction Enquiry </w:t>
            </w:r>
            <w:r w:rsidRPr="00F14776">
              <w:rPr>
                <w:rFonts w:ascii="Arial" w:hAnsi="Arial" w:cs="Arial"/>
                <w:bCs/>
                <w:sz w:val="18"/>
                <w:szCs w:val="18"/>
                <w:lang w:bidi="en-US"/>
              </w:rPr>
              <w:t>(New and Favourite Interbank transaction)</w:t>
            </w:r>
          </w:p>
          <w:p w:rsidR="00F14776" w:rsidRPr="00F14776" w:rsidRDefault="00F14776" w:rsidP="00F14776">
            <w:pPr>
              <w:pStyle w:val="Table-Contents"/>
              <w:numPr>
                <w:ilvl w:val="0"/>
                <w:numId w:val="42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bidi="en-US"/>
              </w:rPr>
              <w:t>RIB Report</w:t>
            </w:r>
          </w:p>
          <w:p w:rsidR="00F14776" w:rsidRPr="00AA4915" w:rsidRDefault="00F14776" w:rsidP="00F14776">
            <w:pPr>
              <w:pStyle w:val="Table-Contents"/>
              <w:numPr>
                <w:ilvl w:val="0"/>
                <w:numId w:val="42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bidi="en-US"/>
              </w:rPr>
              <w:t>BIB Report</w:t>
            </w:r>
          </w:p>
        </w:tc>
      </w:tr>
      <w:tr w:rsidR="00F73D98" w:rsidRPr="00AA4915" w:rsidTr="009D1CBF">
        <w:tc>
          <w:tcPr>
            <w:tcW w:w="740" w:type="pct"/>
            <w:gridSpan w:val="2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60" w:type="pct"/>
            <w:gridSpan w:val="3"/>
          </w:tcPr>
          <w:p w:rsidR="009B0EF1" w:rsidRDefault="00F14776" w:rsidP="001A7C95">
            <w:pPr>
              <w:pStyle w:val="Table-Contents-Tests"/>
              <w:numPr>
                <w:ilvl w:val="0"/>
                <w:numId w:val="34"/>
              </w:numPr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Make New and Favourite Interbank transaction</w:t>
            </w:r>
          </w:p>
          <w:p w:rsidR="00F14776" w:rsidRPr="00AA4915" w:rsidRDefault="00F14776" w:rsidP="00F14776">
            <w:pPr>
              <w:pStyle w:val="Table-Contents-Tests"/>
              <w:numPr>
                <w:ilvl w:val="0"/>
                <w:numId w:val="34"/>
              </w:numPr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View the changed label in IBG screen, receipt, RIB</w:t>
            </w:r>
            <w:r w:rsidR="004516AB">
              <w:rPr>
                <w:rFonts w:ascii="Arial" w:hAnsi="Arial" w:cs="Arial"/>
                <w:lang w:val="en-US"/>
              </w:rPr>
              <w:t>/BIB</w:t>
            </w:r>
            <w:r>
              <w:rPr>
                <w:rFonts w:ascii="Arial" w:hAnsi="Arial" w:cs="Arial"/>
                <w:lang w:val="en-US"/>
              </w:rPr>
              <w:t xml:space="preserve"> Transaction Enquiry and RIB</w:t>
            </w:r>
            <w:r w:rsidR="004516AB">
              <w:rPr>
                <w:rFonts w:ascii="Arial" w:hAnsi="Arial" w:cs="Arial"/>
                <w:lang w:val="en-US"/>
              </w:rPr>
              <w:t>/BIB</w:t>
            </w:r>
            <w:r>
              <w:rPr>
                <w:rFonts w:ascii="Arial" w:hAnsi="Arial" w:cs="Arial"/>
                <w:lang w:val="en-US"/>
              </w:rPr>
              <w:t xml:space="preserve"> Report </w:t>
            </w:r>
          </w:p>
        </w:tc>
      </w:tr>
      <w:tr w:rsidR="009B0EF1" w:rsidRPr="00AA4915" w:rsidTr="009D1CBF">
        <w:tc>
          <w:tcPr>
            <w:tcW w:w="5000" w:type="pct"/>
            <w:gridSpan w:val="5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F73D98" w:rsidRPr="000C33BE" w:rsidTr="009D1CBF">
        <w:trPr>
          <w:trHeight w:val="265"/>
        </w:trPr>
        <w:tc>
          <w:tcPr>
            <w:tcW w:w="397" w:type="pct"/>
            <w:vAlign w:val="center"/>
          </w:tcPr>
          <w:p w:rsidR="00BD3845" w:rsidRPr="000C33BE" w:rsidRDefault="00BD3845" w:rsidP="00BA09B0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400" w:type="pct"/>
            <w:gridSpan w:val="2"/>
            <w:vAlign w:val="center"/>
          </w:tcPr>
          <w:p w:rsidR="00BD3845" w:rsidRPr="000C33BE" w:rsidRDefault="00BD3845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733DF2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733DF2" w:rsidRPr="000C33BE">
              <w:rPr>
                <w:rFonts w:ascii="Arial" w:hAnsi="Arial" w:cs="Arial"/>
                <w:lang w:val="en-US"/>
              </w:rPr>
            </w:r>
            <w:r w:rsidR="00733DF2"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="00733DF2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733DF2" w:rsidRPr="000C33BE">
              <w:rPr>
                <w:rFonts w:ascii="Arial" w:hAnsi="Arial" w:cs="Arial"/>
                <w:lang w:val="en-US"/>
              </w:rPr>
            </w:r>
            <w:r w:rsidR="00733DF2"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54" w:type="pct"/>
            <w:vAlign w:val="center"/>
          </w:tcPr>
          <w:p w:rsidR="00BD3845" w:rsidRPr="00FD4591" w:rsidRDefault="00BD3845" w:rsidP="00BA09B0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49" w:type="pct"/>
            <w:vAlign w:val="center"/>
          </w:tcPr>
          <w:p w:rsidR="00BD3845" w:rsidRPr="000C33BE" w:rsidRDefault="00BD3845" w:rsidP="00BD3845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Lizahwati</w:t>
            </w:r>
            <w:r w:rsidR="001B7EB3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Basirun (QA Engineer)</w:t>
            </w:r>
          </w:p>
        </w:tc>
      </w:tr>
      <w:tr w:rsidR="00F73D98" w:rsidRPr="00AA4915" w:rsidTr="009D1CBF">
        <w:tc>
          <w:tcPr>
            <w:tcW w:w="740" w:type="pct"/>
            <w:gridSpan w:val="2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60" w:type="pct"/>
            <w:gridSpan w:val="3"/>
          </w:tcPr>
          <w:p w:rsidR="009B0EF1" w:rsidRPr="00AA4915" w:rsidRDefault="009B0EF1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F73D98" w:rsidRPr="001977A7" w:rsidTr="009D1CBF">
        <w:tc>
          <w:tcPr>
            <w:tcW w:w="740" w:type="pct"/>
            <w:gridSpan w:val="2"/>
          </w:tcPr>
          <w:p w:rsidR="009B0EF1" w:rsidRPr="001977A7" w:rsidRDefault="009B0EF1" w:rsidP="00BA09B0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t>Remarks:</w:t>
            </w:r>
          </w:p>
        </w:tc>
        <w:tc>
          <w:tcPr>
            <w:tcW w:w="4260" w:type="pct"/>
            <w:gridSpan w:val="3"/>
          </w:tcPr>
          <w:p w:rsidR="001977A7" w:rsidRPr="00FE4C7E" w:rsidRDefault="001977A7" w:rsidP="00BA09B0">
            <w:pPr>
              <w:pStyle w:val="Table-Contents"/>
              <w:spacing w:after="60"/>
              <w:rPr>
                <w:rFonts w:asciiTheme="minorHAnsi" w:hAnsiTheme="minorHAnsi"/>
                <w:b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Test Item 1: </w:t>
            </w:r>
            <w:r w:rsidR="001F3D4D" w:rsidRPr="00FE4C7E">
              <w:rPr>
                <w:rFonts w:asciiTheme="minorHAnsi" w:hAnsiTheme="minorHAnsi" w:cs="Arial"/>
                <w:b/>
                <w:lang w:val="en-US"/>
              </w:rPr>
              <w:t xml:space="preserve">To test </w:t>
            </w:r>
            <w:r w:rsidR="009675FF">
              <w:rPr>
                <w:rFonts w:asciiTheme="minorHAnsi" w:hAnsiTheme="minorHAnsi" w:cs="Arial"/>
                <w:b/>
                <w:lang w:val="en-US"/>
              </w:rPr>
              <w:t xml:space="preserve">on </w:t>
            </w:r>
            <w:r w:rsidR="009D1CBF">
              <w:rPr>
                <w:rFonts w:asciiTheme="minorHAnsi" w:hAnsiTheme="minorHAnsi" w:cs="Arial"/>
                <w:b/>
                <w:lang w:val="en-US"/>
              </w:rPr>
              <w:t>New Interbank Transfer</w:t>
            </w:r>
          </w:p>
          <w:p w:rsidR="009675FF" w:rsidRDefault="001977A7" w:rsidP="00F14776">
            <w:pPr>
              <w:pStyle w:val="Table-Contents"/>
              <w:spacing w:after="60"/>
              <w:rPr>
                <w:rFonts w:asciiTheme="minorHAnsi" w:hAnsiTheme="minorHAnsi"/>
                <w:lang w:val="en-US"/>
              </w:rPr>
            </w:pPr>
            <w:ins w:id="0" w:author="Unknown">
              <w:r w:rsidRPr="00BD3845">
                <w:rPr>
                  <w:rFonts w:asciiTheme="minorHAnsi" w:hAnsiTheme="minorHAnsi"/>
                </w:rPr>
                <w:t>Result</w:t>
              </w:r>
            </w:ins>
            <w:r w:rsidR="004516AB" w:rsidRPr="00BD3845">
              <w:rPr>
                <w:rFonts w:asciiTheme="minorHAnsi" w:hAnsiTheme="minorHAnsi"/>
              </w:rPr>
              <w:t xml:space="preserve">: </w:t>
            </w:r>
            <w:r w:rsidRPr="00BD3845">
              <w:rPr>
                <w:rFonts w:asciiTheme="minorHAnsi" w:hAnsiTheme="minorHAnsi"/>
              </w:rPr>
              <w:br/>
            </w:r>
            <w:r w:rsidR="00890A56">
              <w:rPr>
                <w:rFonts w:asciiTheme="minorHAnsi" w:hAnsiTheme="minorHAnsi"/>
              </w:rPr>
              <w:t>Label changed as requested.</w:t>
            </w:r>
          </w:p>
          <w:p w:rsidR="00890A56" w:rsidRDefault="00890A56" w:rsidP="00890A56">
            <w:pPr>
              <w:pStyle w:val="ListParagraph"/>
              <w:numPr>
                <w:ilvl w:val="0"/>
                <w:numId w:val="43"/>
              </w:numPr>
              <w:rPr>
                <w:b/>
                <w:sz w:val="20"/>
              </w:rPr>
            </w:pPr>
            <w:r>
              <w:rPr>
                <w:b/>
                <w:sz w:val="20"/>
              </w:rPr>
              <w:t>RIB User</w:t>
            </w:r>
          </w:p>
          <w:p w:rsidR="00890A56" w:rsidRDefault="00733DF2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pict>
                <v:rect id="_x0000_s1036" style="position:absolute;left:0;text-align:left;margin-left:203.8pt;margin-top:76pt;width:50.25pt;height:21.75pt;z-index:251668480" filled="f" strokecolor="red"/>
              </w:pict>
            </w:r>
            <w:r w:rsidR="00CD42B7">
              <w:rPr>
                <w:b/>
                <w:noProof/>
                <w:sz w:val="20"/>
              </w:rPr>
              <w:drawing>
                <wp:inline distT="0" distB="0" distL="0" distR="0">
                  <wp:extent cx="4391025" cy="2371725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990" t="24359" r="4013" b="11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2B7" w:rsidRDefault="00733DF2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lastRenderedPageBreak/>
              <w:pict>
                <v:rect id="_x0000_s1037" style="position:absolute;left:0;text-align:left;margin-left:196.65pt;margin-top:77.3pt;width:45.75pt;height:19.5pt;z-index:251669504" filled="f" strokecolor="red"/>
              </w:pict>
            </w:r>
            <w:r w:rsidR="00CD42B7">
              <w:rPr>
                <w:b/>
                <w:noProof/>
                <w:sz w:val="20"/>
              </w:rPr>
              <w:drawing>
                <wp:inline distT="0" distB="0" distL="0" distR="0">
                  <wp:extent cx="4305300" cy="1924050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3274" t="27436" r="4173" b="2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2B7" w:rsidRDefault="00733DF2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pict>
                <v:rect id="_x0000_s1038" style="position:absolute;left:0;text-align:left;margin-left:196.65pt;margin-top:71.7pt;width:45.75pt;height:21.75pt;z-index:251670528" filled="f" strokecolor="red"/>
              </w:pict>
            </w:r>
            <w:r w:rsidR="00CD42B7">
              <w:rPr>
                <w:b/>
                <w:noProof/>
                <w:sz w:val="20"/>
              </w:rPr>
              <w:drawing>
                <wp:inline distT="0" distB="0" distL="0" distR="0">
                  <wp:extent cx="4305300" cy="2371725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3274" t="28462" r="4173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2B7" w:rsidRDefault="00733DF2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pict>
                <v:rect id="_x0000_s1039" style="position:absolute;left:0;text-align:left;margin-left:190.6pt;margin-top:128.4pt;width:50.25pt;height:15.75pt;z-index:251671552" filled="f" strokecolor="red"/>
              </w:pict>
            </w:r>
            <w:r w:rsidR="00CD42B7">
              <w:rPr>
                <w:b/>
                <w:noProof/>
                <w:sz w:val="20"/>
              </w:rPr>
              <w:drawing>
                <wp:inline distT="0" distB="0" distL="0" distR="0">
                  <wp:extent cx="2762250" cy="2676525"/>
                  <wp:effectExtent l="19050" t="0" r="0" b="0"/>
                  <wp:docPr id="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7448" t="10256" r="26003" b="1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352" w:rsidRDefault="00733DF2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lastRenderedPageBreak/>
              <w:pict>
                <v:rect id="_x0000_s1044" style="position:absolute;left:0;text-align:left;margin-left:145.9pt;margin-top:165.95pt;width:137.55pt;height:7.15pt;z-index:251675648" filled="f" strokecolor="red"/>
              </w:pict>
            </w:r>
            <w:r w:rsidR="00A60352">
              <w:rPr>
                <w:b/>
                <w:noProof/>
                <w:sz w:val="20"/>
              </w:rPr>
              <w:drawing>
                <wp:inline distT="0" distB="0" distL="0" distR="0">
                  <wp:extent cx="4539302" cy="2505748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6342" t="16912" r="7179" b="15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302" cy="2505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352" w:rsidRDefault="00A60352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2F243F" w:rsidRDefault="00733DF2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pict>
                <v:rect id="_x0000_s1043" style="position:absolute;left:0;text-align:left;margin-left:251.2pt;margin-top:144.9pt;width:33.85pt;height:7.15pt;z-index:251674624" filled="f" strokecolor="red"/>
              </w:pict>
            </w:r>
            <w:r>
              <w:rPr>
                <w:b/>
                <w:noProof/>
                <w:sz w:val="20"/>
              </w:rPr>
              <w:pict>
                <v:rect id="_x0000_s1042" style="position:absolute;left:0;text-align:left;margin-left:251.75pt;margin-top:74.45pt;width:46.2pt;height:7.15pt;z-index:251673600" filled="f" strokecolor="red"/>
              </w:pict>
            </w:r>
            <w:r w:rsidR="00A60352">
              <w:rPr>
                <w:b/>
                <w:noProof/>
                <w:sz w:val="20"/>
              </w:rPr>
              <w:drawing>
                <wp:inline distT="0" distB="0" distL="0" distR="0">
                  <wp:extent cx="5405935" cy="546090"/>
                  <wp:effectExtent l="19050" t="0" r="426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5080" t="15441" r="3875" b="6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935" cy="54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352">
              <w:rPr>
                <w:b/>
                <w:noProof/>
                <w:sz w:val="20"/>
              </w:rPr>
              <w:drawing>
                <wp:inline distT="0" distB="0" distL="0" distR="0">
                  <wp:extent cx="5344520" cy="1536660"/>
                  <wp:effectExtent l="19050" t="0" r="853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425" t="12684" r="4534" b="45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520" cy="153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43F" w:rsidRDefault="002F243F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08766A" w:rsidRDefault="0008766A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08766A" w:rsidRDefault="0008766A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08766A" w:rsidRDefault="0008766A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08766A" w:rsidRDefault="0008766A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08766A" w:rsidRDefault="0008766A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08766A" w:rsidRDefault="0008766A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08766A" w:rsidRDefault="0008766A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08766A" w:rsidRDefault="0008766A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08766A" w:rsidRDefault="0008766A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08766A" w:rsidRDefault="0008766A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08766A" w:rsidRDefault="0008766A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08766A" w:rsidRDefault="0008766A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08766A" w:rsidRDefault="0008766A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08766A" w:rsidRDefault="0008766A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08766A" w:rsidRDefault="0008766A" w:rsidP="007B5D68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322EB2" w:rsidRDefault="00322EB2" w:rsidP="007B5D68">
            <w:pPr>
              <w:pStyle w:val="ListParagraph"/>
              <w:numPr>
                <w:ilvl w:val="0"/>
                <w:numId w:val="43"/>
              </w:numPr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BIB – Initiator</w:t>
            </w:r>
          </w:p>
          <w:p w:rsidR="00C505EA" w:rsidRDefault="00733DF2" w:rsidP="007B5D68">
            <w:pPr>
              <w:keepNext/>
              <w:jc w:val="center"/>
            </w:pPr>
            <w:r>
              <w:rPr>
                <w:noProof/>
              </w:rPr>
              <w:pict>
                <v:rect id="_x0000_s1030" style="position:absolute;left:0;text-align:left;margin-left:182.6pt;margin-top:104.7pt;width:56.25pt;height:22.5pt;z-index:251662336" filled="f" strokecolor="red"/>
              </w:pict>
            </w:r>
            <w:r w:rsidR="0008766A">
              <w:rPr>
                <w:noProof/>
              </w:rPr>
              <w:drawing>
                <wp:inline distT="0" distB="0" distL="0" distR="0">
                  <wp:extent cx="4322521" cy="2736376"/>
                  <wp:effectExtent l="19050" t="0" r="1829" b="0"/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9330" t="18382" r="7900" b="7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521" cy="273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76" w:rsidRDefault="00733DF2" w:rsidP="007B5D68">
            <w:pPr>
              <w:jc w:val="center"/>
            </w:pPr>
            <w:r>
              <w:rPr>
                <w:noProof/>
              </w:rPr>
              <w:pict>
                <v:rect id="_x0000_s1045" style="position:absolute;left:0;text-align:left;margin-left:185.9pt;margin-top:109.85pt;width:53.55pt;height:19.9pt;z-index:251676672" filled="f" strokecolor="red"/>
              </w:pict>
            </w:r>
            <w:r w:rsidR="0008766A">
              <w:rPr>
                <w:noProof/>
              </w:rPr>
              <w:drawing>
                <wp:inline distT="0" distB="0" distL="0" distR="0">
                  <wp:extent cx="4329347" cy="2674961"/>
                  <wp:effectExtent l="19050" t="0" r="0" b="0"/>
                  <wp:docPr id="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9100" t="20588" r="8015" b="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347" cy="2674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66A" w:rsidRDefault="00733DF2" w:rsidP="007B5D68">
            <w:pPr>
              <w:jc w:val="center"/>
            </w:pPr>
            <w:r>
              <w:rPr>
                <w:noProof/>
              </w:rPr>
              <w:lastRenderedPageBreak/>
              <w:pict>
                <v:rect id="_x0000_s1046" style="position:absolute;left:0;text-align:left;margin-left:187.25pt;margin-top:98.25pt;width:46.2pt;height:18.8pt;z-index:251677696" filled="f" strokecolor="red"/>
              </w:pict>
            </w:r>
            <w:r w:rsidR="0008766A">
              <w:rPr>
                <w:noProof/>
              </w:rPr>
              <w:drawing>
                <wp:inline distT="0" distB="0" distL="0" distR="0">
                  <wp:extent cx="4336167" cy="2722729"/>
                  <wp:effectExtent l="19050" t="0" r="7233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9100" t="21140" r="7900" b="5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167" cy="2722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76" w:rsidRDefault="00733DF2" w:rsidP="007B5D68">
            <w:pPr>
              <w:jc w:val="center"/>
            </w:pPr>
            <w:r>
              <w:rPr>
                <w:noProof/>
              </w:rPr>
              <w:pict>
                <v:rect id="_x0000_s1047" style="position:absolute;left:0;text-align:left;margin-left:181.35pt;margin-top:128.7pt;width:48.9pt;height:13.95pt;z-index:251678720" filled="f" strokecolor="red"/>
              </w:pict>
            </w:r>
            <w:r w:rsidR="0008766A">
              <w:rPr>
                <w:noProof/>
              </w:rPr>
              <w:drawing>
                <wp:inline distT="0" distB="0" distL="0" distR="0">
                  <wp:extent cx="2773500" cy="2661314"/>
                  <wp:effectExtent l="19050" t="0" r="7800" b="0"/>
                  <wp:docPr id="1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7374" t="14338" r="25935" b="13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500" cy="266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B1D" w:rsidRDefault="00184C5D" w:rsidP="007B5D68">
            <w:pPr>
              <w:jc w:val="center"/>
            </w:pPr>
            <w:r>
              <w:rPr>
                <w:noProof/>
              </w:rPr>
              <w:pict>
                <v:rect id="_x0000_s1049" style="position:absolute;left:0;text-align:left;margin-left:140.35pt;margin-top:76.7pt;width:57pt;height:23.15pt;z-index:251680768" filled="f" strokecolor="red"/>
              </w:pict>
            </w:r>
            <w:r w:rsidR="00B36B1D">
              <w:rPr>
                <w:noProof/>
              </w:rPr>
              <w:drawing>
                <wp:inline distT="0" distB="0" distL="0" distR="0">
                  <wp:extent cx="3320498" cy="1932955"/>
                  <wp:effectExtent l="1905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6250" t="35332" r="7789" b="12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498" cy="193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B1D" w:rsidRDefault="00184C5D" w:rsidP="007B5D68">
            <w:pPr>
              <w:jc w:val="center"/>
            </w:pPr>
            <w:r>
              <w:rPr>
                <w:noProof/>
              </w:rPr>
              <w:lastRenderedPageBreak/>
              <w:pict>
                <v:rect id="_x0000_s1050" style="position:absolute;left:0;text-align:left;margin-left:135.95pt;margin-top:108.9pt;width:59.5pt;height:21.95pt;z-index:251681792" filled="f" strokecolor="red"/>
              </w:pict>
            </w:r>
            <w:r w:rsidR="00B36B1D">
              <w:rPr>
                <w:noProof/>
              </w:rPr>
              <w:drawing>
                <wp:inline distT="0" distB="0" distL="0" distR="0">
                  <wp:extent cx="3329112" cy="2361537"/>
                  <wp:effectExtent l="19050" t="0" r="4638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6353" t="21199" r="7617" b="15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112" cy="2361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B1D" w:rsidRDefault="00184C5D" w:rsidP="007B5D68">
            <w:pPr>
              <w:jc w:val="center"/>
            </w:pPr>
            <w:r>
              <w:rPr>
                <w:noProof/>
              </w:rPr>
              <w:pict>
                <v:rect id="_x0000_s1051" style="position:absolute;left:0;text-align:left;margin-left:141pt;margin-top:114.45pt;width:54.45pt;height:21.9pt;z-index:251682816" filled="f" strokecolor="red"/>
              </w:pict>
            </w:r>
            <w:r w:rsidR="00B36B1D">
              <w:rPr>
                <w:noProof/>
              </w:rPr>
              <w:drawing>
                <wp:inline distT="0" distB="0" distL="0" distR="0">
                  <wp:extent cx="3313210" cy="2671638"/>
                  <wp:effectExtent l="19050" t="0" r="149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6353" t="17559" r="7884" b="10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210" cy="267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B1D" w:rsidRDefault="00184C5D" w:rsidP="007B5D68">
            <w:pPr>
              <w:jc w:val="center"/>
            </w:pPr>
            <w:r>
              <w:rPr>
                <w:noProof/>
              </w:rPr>
              <w:lastRenderedPageBreak/>
              <w:pict>
                <v:rect id="_x0000_s1052" style="position:absolute;left:0;text-align:left;margin-left:169.8pt;margin-top:133.35pt;width:59.45pt;height:17.5pt;z-index:251683840" filled="f" strokecolor="red"/>
              </w:pict>
            </w:r>
            <w:r w:rsidR="00B36B1D">
              <w:rPr>
                <w:noProof/>
              </w:rPr>
              <w:drawing>
                <wp:inline distT="0" distB="0" distL="0" distR="0">
                  <wp:extent cx="2716862" cy="2782956"/>
                  <wp:effectExtent l="19050" t="0" r="7288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7787" t="13919" r="26486" b="11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862" cy="2782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66A" w:rsidRDefault="00733DF2" w:rsidP="007B5D68">
            <w:pPr>
              <w:jc w:val="center"/>
            </w:pPr>
            <w:r>
              <w:rPr>
                <w:noProof/>
              </w:rPr>
              <w:pict>
                <v:rect id="_x0000_s1048" style="position:absolute;left:0;text-align:left;margin-left:138.9pt;margin-top:174.05pt;width:124.15pt;height:7.15pt;z-index:251679744" filled="f" strokecolor="red"/>
              </w:pict>
            </w:r>
            <w:r w:rsidR="0008766A">
              <w:rPr>
                <w:noProof/>
              </w:rPr>
              <w:drawing>
                <wp:inline distT="0" distB="0" distL="0" distR="0">
                  <wp:extent cx="4575003" cy="2606723"/>
                  <wp:effectExtent l="19050" t="0" r="0" b="0"/>
                  <wp:docPr id="1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6112" t="22243" r="6866" b="7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003" cy="260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B1D" w:rsidRDefault="00184C5D" w:rsidP="007B5D68">
            <w:pPr>
              <w:jc w:val="center"/>
            </w:pPr>
            <w:r>
              <w:rPr>
                <w:noProof/>
              </w:rPr>
              <w:lastRenderedPageBreak/>
              <w:pict>
                <v:rect id="_x0000_s1053" style="position:absolute;left:0;text-align:left;margin-left:90.25pt;margin-top:153.4pt;width:78.9pt;height:7.15pt;z-index:251684864" filled="f" strokecolor="red"/>
              </w:pict>
            </w:r>
            <w:r w:rsidR="005F1A81">
              <w:rPr>
                <w:noProof/>
              </w:rPr>
              <w:drawing>
                <wp:inline distT="0" distB="0" distL="0" distR="0">
                  <wp:extent cx="3559700" cy="2345635"/>
                  <wp:effectExtent l="19050" t="0" r="26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33542" t="23983" r="6546" b="12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700" cy="234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A56" w:rsidRDefault="00890A56" w:rsidP="00890A56">
            <w:pPr>
              <w:pStyle w:val="ListParagraph"/>
              <w:numPr>
                <w:ilvl w:val="0"/>
                <w:numId w:val="43"/>
              </w:num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BIB – Approver </w:t>
            </w:r>
          </w:p>
          <w:p w:rsidR="005132D9" w:rsidRDefault="00184C5D" w:rsidP="00A03822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pict>
                <v:rect id="_x0000_s1055" style="position:absolute;left:0;text-align:left;margin-left:142.85pt;margin-top:108.55pt;width:60.1pt;height:12.5pt;z-index:251686912" filled="f" strokecolor="red"/>
              </w:pict>
            </w:r>
            <w:r>
              <w:rPr>
                <w:b/>
                <w:noProof/>
                <w:sz w:val="20"/>
              </w:rPr>
              <w:pict>
                <v:rect id="_x0000_s1054" style="position:absolute;left:0;text-align:left;margin-left:149.1pt;margin-top:62.2pt;width:53.85pt;height:11.9pt;z-index:251685888" filled="f" strokecolor="red"/>
              </w:pict>
            </w:r>
            <w:r w:rsidR="00183E59">
              <w:rPr>
                <w:b/>
                <w:noProof/>
                <w:sz w:val="20"/>
              </w:rPr>
              <w:drawing>
                <wp:inline distT="0" distB="0" distL="0" distR="0">
                  <wp:extent cx="3338626" cy="2750996"/>
                  <wp:effectExtent l="19050" t="0" r="0" b="0"/>
                  <wp:docPr id="2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36384" t="19724" r="7392" b="6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626" cy="275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E59" w:rsidRDefault="00184C5D" w:rsidP="00A03822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lastRenderedPageBreak/>
              <w:pict>
                <v:rect id="_x0000_s1057" style="position:absolute;left:0;text-align:left;margin-left:150.35pt;margin-top:112.7pt;width:54.5pt;height:10pt;z-index:251688960" filled="f" strokecolor="red"/>
              </w:pict>
            </w:r>
            <w:r>
              <w:rPr>
                <w:b/>
                <w:noProof/>
                <w:sz w:val="20"/>
              </w:rPr>
              <w:pict>
                <v:rect id="_x0000_s1056" style="position:absolute;left:0;text-align:left;margin-left:155.4pt;margin-top:65.7pt;width:49.45pt;height:7.55pt;z-index:251687936" filled="f" strokecolor="red"/>
              </w:pict>
            </w:r>
            <w:r w:rsidR="00183E59">
              <w:rPr>
                <w:b/>
                <w:noProof/>
                <w:sz w:val="20"/>
              </w:rPr>
              <w:drawing>
                <wp:inline distT="0" distB="0" distL="0" distR="0">
                  <wp:extent cx="3294735" cy="2780783"/>
                  <wp:effectExtent l="19050" t="0" r="915" b="0"/>
                  <wp:docPr id="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36543" t="18110" r="7909" b="7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735" cy="2780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EB2" w:rsidRDefault="00322EB2" w:rsidP="00322EB2">
            <w:pPr>
              <w:pStyle w:val="ListParagraph"/>
              <w:ind w:left="360"/>
              <w:rPr>
                <w:b/>
                <w:sz w:val="20"/>
              </w:rPr>
            </w:pPr>
          </w:p>
          <w:p w:rsidR="00322EB2" w:rsidRDefault="00322EB2" w:rsidP="00322EB2">
            <w:pPr>
              <w:pStyle w:val="ListParagraph"/>
              <w:numPr>
                <w:ilvl w:val="0"/>
                <w:numId w:val="43"/>
              </w:numPr>
              <w:rPr>
                <w:b/>
                <w:sz w:val="20"/>
              </w:rPr>
            </w:pPr>
            <w:r w:rsidRPr="00890A56">
              <w:rPr>
                <w:b/>
                <w:sz w:val="20"/>
              </w:rPr>
              <w:t>BIB – Single User</w:t>
            </w:r>
          </w:p>
          <w:p w:rsidR="00322EB2" w:rsidRDefault="00184C5D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pict>
                <v:rect id="_x0000_s1058" style="position:absolute;left:0;text-align:left;margin-left:137.25pt;margin-top:104.85pt;width:67.6pt;height:27.55pt;z-index:251689984" filled="f" strokecolor="red"/>
              </w:pict>
            </w:r>
            <w:r w:rsidR="00217CB1">
              <w:rPr>
                <w:b/>
                <w:noProof/>
                <w:sz w:val="20"/>
              </w:rPr>
              <w:drawing>
                <wp:inline distT="0" distB="0" distL="0" distR="0">
                  <wp:extent cx="3306528" cy="2600076"/>
                  <wp:effectExtent l="19050" t="0" r="8172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36522" t="20985" r="7793" b="8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528" cy="2600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CB1" w:rsidRDefault="00184C5D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lastRenderedPageBreak/>
              <w:pict>
                <v:rect id="_x0000_s1059" style="position:absolute;left:0;text-align:left;margin-left:141.6pt;margin-top:113.3pt;width:65.1pt;height:19.4pt;z-index:251691008" filled="f" strokecolor="red"/>
              </w:pict>
            </w:r>
            <w:r w:rsidR="00217CB1">
              <w:rPr>
                <w:b/>
                <w:noProof/>
                <w:sz w:val="20"/>
              </w:rPr>
              <w:drawing>
                <wp:inline distT="0" distB="0" distL="0" distR="0">
                  <wp:extent cx="3336401" cy="2472855"/>
                  <wp:effectExtent l="19050" t="0" r="0" b="0"/>
                  <wp:docPr id="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36254" t="20985" r="7511" b="12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401" cy="247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CB1" w:rsidRDefault="00184C5D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pict>
                <v:rect id="_x0000_s1060" style="position:absolute;left:0;text-align:left;margin-left:153.5pt;margin-top:104.6pt;width:53.2pt;height:18.15pt;z-index:251692032" filled="f" strokecolor="red"/>
              </w:pict>
            </w:r>
            <w:r w:rsidR="00217CB1">
              <w:rPr>
                <w:b/>
                <w:noProof/>
                <w:sz w:val="20"/>
              </w:rPr>
              <w:drawing>
                <wp:inline distT="0" distB="0" distL="0" distR="0">
                  <wp:extent cx="3328449" cy="2648794"/>
                  <wp:effectExtent l="19050" t="0" r="5301" b="0"/>
                  <wp:docPr id="1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36254" t="17345" r="7645" b="11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449" cy="2648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CB1" w:rsidRDefault="00184C5D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lastRenderedPageBreak/>
              <w:pict>
                <v:rect id="_x0000_s1061" style="position:absolute;left:0;text-align:left;margin-left:184.2pt;margin-top:136.45pt;width:55.7pt;height:13.8pt;z-index:251693056" filled="f" strokecolor="red"/>
              </w:pict>
            </w:r>
            <w:r w:rsidR="00217CB1">
              <w:rPr>
                <w:b/>
                <w:noProof/>
                <w:sz w:val="20"/>
              </w:rPr>
              <w:drawing>
                <wp:inline distT="0" distB="0" distL="0" distR="0">
                  <wp:extent cx="2716198" cy="2863669"/>
                  <wp:effectExtent l="19050" t="0" r="7952" b="0"/>
                  <wp:docPr id="1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27680" t="11777" r="26537" b="11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198" cy="286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2D9" w:rsidRDefault="005132D9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5132D9" w:rsidRDefault="00184C5D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pict>
                <v:rect id="_x0000_s1062" style="position:absolute;left:0;text-align:left;margin-left:149.75pt;margin-top:81.05pt;width:55.1pt;height:25.05pt;z-index:251694080" filled="f" strokecolor="red"/>
              </w:pict>
            </w:r>
            <w:r w:rsidR="00217CB1">
              <w:rPr>
                <w:b/>
                <w:noProof/>
                <w:sz w:val="20"/>
              </w:rPr>
              <w:drawing>
                <wp:inline distT="0" distB="0" distL="0" distR="0">
                  <wp:extent cx="3336400" cy="1980876"/>
                  <wp:effectExtent l="19050" t="0" r="0" b="0"/>
                  <wp:docPr id="1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36388" t="35332" r="7372" b="11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400" cy="1980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CB1" w:rsidRDefault="00184C5D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pict>
                <v:rect id="_x0000_s1063" style="position:absolute;left:0;text-align:left;margin-left:144.75pt;margin-top:109.2pt;width:60.1pt;height:23.2pt;z-index:251695104" filled="f" strokecolor="red"/>
              </w:pict>
            </w:r>
            <w:r w:rsidR="00217CB1">
              <w:rPr>
                <w:b/>
                <w:noProof/>
                <w:sz w:val="20"/>
              </w:rPr>
              <w:drawing>
                <wp:inline distT="0" distB="0" distL="0" distR="0">
                  <wp:extent cx="3312546" cy="2442269"/>
                  <wp:effectExtent l="19050" t="0" r="2154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36388" t="21199" r="7774" b="13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546" cy="2442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CB1" w:rsidRDefault="00184C5D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lastRenderedPageBreak/>
              <w:pict>
                <v:rect id="_x0000_s1064" style="position:absolute;left:0;text-align:left;margin-left:152.25pt;margin-top:101.4pt;width:53.85pt;height:23.2pt;z-index:251696128" filled="f" strokecolor="red"/>
              </w:pict>
            </w:r>
            <w:r w:rsidR="00217CB1">
              <w:rPr>
                <w:b/>
                <w:noProof/>
                <w:sz w:val="20"/>
              </w:rPr>
              <w:drawing>
                <wp:inline distT="0" distB="0" distL="0" distR="0">
                  <wp:extent cx="3304595" cy="2657010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36388" t="17559" r="7908" b="10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95" cy="265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CB1" w:rsidRDefault="00184C5D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pict>
                <v:rect id="_x0000_s1065" style="position:absolute;left:0;text-align:left;margin-left:189.8pt;margin-top:132.65pt;width:50.1pt;height:15.65pt;z-index:251697152" filled="f" strokecolor="red"/>
              </w:pict>
            </w:r>
            <w:r w:rsidR="00217CB1">
              <w:rPr>
                <w:b/>
                <w:noProof/>
                <w:sz w:val="20"/>
              </w:rPr>
              <w:drawing>
                <wp:inline distT="0" distB="0" distL="0" distR="0">
                  <wp:extent cx="2708247" cy="2951150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27680" t="10707" r="26671" b="9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47" cy="29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E8F" w:rsidRDefault="00184C5D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lastRenderedPageBreak/>
              <w:pict>
                <v:rect id="_x0000_s1066" style="position:absolute;left:0;text-align:left;margin-left:102.15pt;margin-top:149pt;width:63.9pt;height:10pt;z-index:251698176" filled="f" strokecolor="red"/>
              </w:pict>
            </w:r>
            <w:r w:rsidR="00B36B1D">
              <w:rPr>
                <w:b/>
                <w:noProof/>
                <w:sz w:val="20"/>
              </w:rPr>
              <w:drawing>
                <wp:inline distT="0" distB="0" distL="0" distR="0">
                  <wp:extent cx="3543135" cy="2323348"/>
                  <wp:effectExtent l="19050" t="0" r="16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33571" t="24625" r="6702" b="12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135" cy="2323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B1D" w:rsidRDefault="00184C5D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pict>
                <v:rect id="_x0000_s1067" style="position:absolute;left:0;text-align:left;margin-left:97.8pt;margin-top:149.55pt;width:82pt;height:9.4pt;z-index:251699200" filled="f" strokecolor="red"/>
              </w:pict>
            </w:r>
            <w:r w:rsidR="00B36B1D">
              <w:rPr>
                <w:b/>
                <w:noProof/>
                <w:sz w:val="20"/>
              </w:rPr>
              <w:drawing>
                <wp:inline distT="0" distB="0" distL="0" distR="0">
                  <wp:extent cx="3559701" cy="2329732"/>
                  <wp:effectExtent l="19050" t="0" r="2649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33542" t="24411" r="6546" b="12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701" cy="2329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B1D" w:rsidRDefault="00B36B1D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9B0EF1" w:rsidRPr="001977A7" w:rsidRDefault="00184C5D" w:rsidP="005F1A81">
            <w:pPr>
              <w:pStyle w:val="ListParagraph"/>
              <w:ind w:left="360"/>
              <w:jc w:val="center"/>
              <w:rPr>
                <w:rFonts w:cs="Arial"/>
              </w:rPr>
            </w:pPr>
            <w:r>
              <w:rPr>
                <w:b/>
                <w:noProof/>
                <w:sz w:val="20"/>
              </w:rPr>
              <w:pict>
                <v:rect id="_x0000_s1068" style="position:absolute;left:0;text-align:left;margin-left:293.75pt;margin-top:83.55pt;width:43.2pt;height:7.15pt;z-index:251700224" filled="f" strokecolor="red"/>
              </w:pict>
            </w:r>
            <w:r w:rsidR="00D16544" w:rsidRPr="00D16544">
              <w:rPr>
                <w:b/>
                <w:sz w:val="20"/>
              </w:rPr>
              <w:drawing>
                <wp:inline distT="0" distB="0" distL="0" distR="0">
                  <wp:extent cx="5468648" cy="2902226"/>
                  <wp:effectExtent l="19050" t="0" r="0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3695" t="14802" r="4261" b="6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648" cy="2902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6440" w:rsidRDefault="00E76440" w:rsidP="00F60F45">
      <w:pPr>
        <w:rPr>
          <w:rFonts w:ascii="Arial" w:hAnsi="Arial" w:cs="Arial"/>
        </w:rPr>
      </w:pPr>
    </w:p>
    <w:p w:rsidR="0040654F" w:rsidRPr="00F60F45" w:rsidRDefault="0040654F" w:rsidP="00F60F45">
      <w:pPr>
        <w:rPr>
          <w:rFonts w:ascii="Arial" w:hAnsi="Arial" w:cs="Arial"/>
        </w:rPr>
      </w:pPr>
    </w:p>
    <w:p w:rsidR="00F60F45" w:rsidRPr="00F60F45" w:rsidRDefault="00F60F45" w:rsidP="00360982">
      <w:pPr>
        <w:rPr>
          <w:rFonts w:ascii="Arial" w:hAnsi="Arial" w:cs="Arial"/>
        </w:rPr>
      </w:pPr>
    </w:p>
    <w:sectPr w:rsidR="00F60F45" w:rsidRPr="00F60F45" w:rsidSect="00D30FAE">
      <w:headerReference w:type="default" r:id="rId38"/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052" w:rsidRDefault="00D90052" w:rsidP="00B4107C">
      <w:pPr>
        <w:spacing w:after="0" w:line="240" w:lineRule="auto"/>
      </w:pPr>
      <w:r>
        <w:separator/>
      </w:r>
    </w:p>
  </w:endnote>
  <w:endnote w:type="continuationSeparator" w:id="1">
    <w:p w:rsidR="00D90052" w:rsidRDefault="00D90052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0913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4A35A2" w:rsidRDefault="004A35A2">
            <w:pPr>
              <w:pStyle w:val="Footer"/>
              <w:jc w:val="right"/>
            </w:pPr>
            <w:r>
              <w:t xml:space="preserve">Page </w:t>
            </w:r>
            <w:r w:rsidR="00733DF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733DF2">
              <w:rPr>
                <w:b/>
                <w:sz w:val="24"/>
                <w:szCs w:val="24"/>
              </w:rPr>
              <w:fldChar w:fldCharType="separate"/>
            </w:r>
            <w:r w:rsidR="00184C5D">
              <w:rPr>
                <w:b/>
                <w:noProof/>
              </w:rPr>
              <w:t>14</w:t>
            </w:r>
            <w:r w:rsidR="00733DF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733DF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733DF2">
              <w:rPr>
                <w:b/>
                <w:sz w:val="24"/>
                <w:szCs w:val="24"/>
              </w:rPr>
              <w:fldChar w:fldCharType="separate"/>
            </w:r>
            <w:r w:rsidR="00184C5D">
              <w:rPr>
                <w:b/>
                <w:noProof/>
              </w:rPr>
              <w:t>14</w:t>
            </w:r>
            <w:r w:rsidR="00733DF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A35A2" w:rsidRDefault="004A35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052" w:rsidRDefault="00D90052" w:rsidP="00B4107C">
      <w:pPr>
        <w:spacing w:after="0" w:line="240" w:lineRule="auto"/>
      </w:pPr>
      <w:r>
        <w:separator/>
      </w:r>
    </w:p>
  </w:footnote>
  <w:footnote w:type="continuationSeparator" w:id="1">
    <w:p w:rsidR="00D90052" w:rsidRDefault="00D90052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5A2" w:rsidRDefault="004A35A2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A35A2" w:rsidRDefault="004A35A2" w:rsidP="009B0EF1">
    <w:pPr>
      <w:pStyle w:val="Header"/>
      <w:pBdr>
        <w:top w:val="single" w:sz="6" w:space="1" w:color="auto"/>
        <w:bottom w:val="single" w:sz="6" w:space="1" w:color="auto"/>
      </w:pBdr>
    </w:pPr>
    <w:r>
      <w:t>AGROBANK SUPPORT – INTERNAL TESTING</w:t>
    </w:r>
  </w:p>
  <w:p w:rsidR="004A35A2" w:rsidRDefault="004A35A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46A1"/>
    <w:multiLevelType w:val="multilevel"/>
    <w:tmpl w:val="BE1E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76C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E5C25"/>
    <w:multiLevelType w:val="hybridMultilevel"/>
    <w:tmpl w:val="5C60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450579"/>
    <w:multiLevelType w:val="hybridMultilevel"/>
    <w:tmpl w:val="40A456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4825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2351F5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294069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B4FEF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24377B"/>
    <w:multiLevelType w:val="hybridMultilevel"/>
    <w:tmpl w:val="88325A0E"/>
    <w:lvl w:ilvl="0" w:tplc="91E0A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AD3BB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1677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3837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ED3B9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5A7CD4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8A2B7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1160B9"/>
    <w:multiLevelType w:val="hybridMultilevel"/>
    <w:tmpl w:val="AF8E56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0CE3E60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E52E21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9869EC"/>
    <w:multiLevelType w:val="hybridMultilevel"/>
    <w:tmpl w:val="7F2C307E"/>
    <w:lvl w:ilvl="0" w:tplc="DBEEB6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39A73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E65A2B"/>
    <w:multiLevelType w:val="multilevel"/>
    <w:tmpl w:val="CF92A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440D40"/>
    <w:multiLevelType w:val="hybridMultilevel"/>
    <w:tmpl w:val="E90279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5CA3B9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21787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EA1F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D610AE"/>
    <w:multiLevelType w:val="hybridMultilevel"/>
    <w:tmpl w:val="DC44A0F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135205"/>
    <w:multiLevelType w:val="hybridMultilevel"/>
    <w:tmpl w:val="E90279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D5E5FB7"/>
    <w:multiLevelType w:val="hybridMultilevel"/>
    <w:tmpl w:val="88DC08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4366DDD"/>
    <w:multiLevelType w:val="hybridMultilevel"/>
    <w:tmpl w:val="2390D376"/>
    <w:lvl w:ilvl="0" w:tplc="0FCEC3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A91DE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896BE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B34CF1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A75DE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E20D1A"/>
    <w:multiLevelType w:val="hybridMultilevel"/>
    <w:tmpl w:val="BE208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26768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3657B3"/>
    <w:multiLevelType w:val="hybridMultilevel"/>
    <w:tmpl w:val="B37642F8"/>
    <w:lvl w:ilvl="0" w:tplc="0D4EBD1E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14117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1896C2B"/>
    <w:multiLevelType w:val="hybridMultilevel"/>
    <w:tmpl w:val="5FE650F6"/>
    <w:lvl w:ilvl="0" w:tplc="0D4EBD1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BB22C2"/>
    <w:multiLevelType w:val="hybridMultilevel"/>
    <w:tmpl w:val="5FCED266"/>
    <w:lvl w:ilvl="0" w:tplc="30F80828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6805073"/>
    <w:multiLevelType w:val="hybridMultilevel"/>
    <w:tmpl w:val="4B4634D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084FD9"/>
    <w:multiLevelType w:val="hybridMultilevel"/>
    <w:tmpl w:val="D800254C"/>
    <w:lvl w:ilvl="0" w:tplc="D5886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920C5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9"/>
  </w:num>
  <w:num w:numId="3">
    <w:abstractNumId w:val="8"/>
  </w:num>
  <w:num w:numId="4">
    <w:abstractNumId w:val="38"/>
  </w:num>
  <w:num w:numId="5">
    <w:abstractNumId w:val="18"/>
  </w:num>
  <w:num w:numId="6">
    <w:abstractNumId w:val="29"/>
  </w:num>
  <w:num w:numId="7">
    <w:abstractNumId w:val="9"/>
  </w:num>
  <w:num w:numId="8">
    <w:abstractNumId w:val="11"/>
  </w:num>
  <w:num w:numId="9">
    <w:abstractNumId w:val="7"/>
  </w:num>
  <w:num w:numId="10">
    <w:abstractNumId w:val="31"/>
  </w:num>
  <w:num w:numId="11">
    <w:abstractNumId w:val="32"/>
  </w:num>
  <w:num w:numId="12">
    <w:abstractNumId w:val="13"/>
  </w:num>
  <w:num w:numId="13">
    <w:abstractNumId w:val="41"/>
  </w:num>
  <w:num w:numId="14">
    <w:abstractNumId w:val="14"/>
  </w:num>
  <w:num w:numId="15">
    <w:abstractNumId w:val="10"/>
  </w:num>
  <w:num w:numId="16">
    <w:abstractNumId w:val="4"/>
  </w:num>
  <w:num w:numId="17">
    <w:abstractNumId w:val="17"/>
  </w:num>
  <w:num w:numId="18">
    <w:abstractNumId w:val="24"/>
  </w:num>
  <w:num w:numId="19">
    <w:abstractNumId w:val="20"/>
  </w:num>
  <w:num w:numId="20">
    <w:abstractNumId w:val="23"/>
  </w:num>
  <w:num w:numId="21">
    <w:abstractNumId w:val="15"/>
  </w:num>
  <w:num w:numId="22">
    <w:abstractNumId w:val="30"/>
  </w:num>
  <w:num w:numId="23">
    <w:abstractNumId w:val="1"/>
  </w:num>
  <w:num w:numId="24">
    <w:abstractNumId w:val="35"/>
  </w:num>
  <w:num w:numId="25">
    <w:abstractNumId w:val="40"/>
  </w:num>
  <w:num w:numId="26">
    <w:abstractNumId w:val="42"/>
  </w:num>
  <w:num w:numId="27">
    <w:abstractNumId w:val="25"/>
  </w:num>
  <w:num w:numId="28">
    <w:abstractNumId w:val="12"/>
  </w:num>
  <w:num w:numId="29">
    <w:abstractNumId w:val="33"/>
  </w:num>
  <w:num w:numId="30">
    <w:abstractNumId w:val="37"/>
  </w:num>
  <w:num w:numId="31">
    <w:abstractNumId w:val="26"/>
  </w:num>
  <w:num w:numId="32">
    <w:abstractNumId w:val="6"/>
  </w:num>
  <w:num w:numId="33">
    <w:abstractNumId w:val="43"/>
  </w:num>
  <w:num w:numId="34">
    <w:abstractNumId w:val="5"/>
  </w:num>
  <w:num w:numId="35">
    <w:abstractNumId w:val="0"/>
  </w:num>
  <w:num w:numId="36">
    <w:abstractNumId w:val="21"/>
  </w:num>
  <w:num w:numId="37">
    <w:abstractNumId w:val="16"/>
  </w:num>
  <w:num w:numId="38">
    <w:abstractNumId w:val="28"/>
  </w:num>
  <w:num w:numId="39">
    <w:abstractNumId w:val="3"/>
  </w:num>
  <w:num w:numId="40">
    <w:abstractNumId w:val="34"/>
  </w:num>
  <w:num w:numId="41">
    <w:abstractNumId w:val="2"/>
  </w:num>
  <w:num w:numId="42">
    <w:abstractNumId w:val="19"/>
  </w:num>
  <w:num w:numId="43">
    <w:abstractNumId w:val="22"/>
  </w:num>
  <w:num w:numId="44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35842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4D1DCA"/>
    <w:rsid w:val="00023C47"/>
    <w:rsid w:val="000275C3"/>
    <w:rsid w:val="0002795E"/>
    <w:rsid w:val="000369F2"/>
    <w:rsid w:val="000454EF"/>
    <w:rsid w:val="00052808"/>
    <w:rsid w:val="00052A33"/>
    <w:rsid w:val="00071359"/>
    <w:rsid w:val="00075B1A"/>
    <w:rsid w:val="000817D2"/>
    <w:rsid w:val="00082728"/>
    <w:rsid w:val="0008766A"/>
    <w:rsid w:val="000A4BDC"/>
    <w:rsid w:val="000C1ADB"/>
    <w:rsid w:val="000D111D"/>
    <w:rsid w:val="000D3EED"/>
    <w:rsid w:val="000E6506"/>
    <w:rsid w:val="0011436A"/>
    <w:rsid w:val="00125D8B"/>
    <w:rsid w:val="00133E5B"/>
    <w:rsid w:val="001830D2"/>
    <w:rsid w:val="0018381B"/>
    <w:rsid w:val="00183E59"/>
    <w:rsid w:val="00184C5D"/>
    <w:rsid w:val="001977A7"/>
    <w:rsid w:val="001A0570"/>
    <w:rsid w:val="001A1EC2"/>
    <w:rsid w:val="001A33DC"/>
    <w:rsid w:val="001A7C95"/>
    <w:rsid w:val="001B3D84"/>
    <w:rsid w:val="001B7EB3"/>
    <w:rsid w:val="001E4D7F"/>
    <w:rsid w:val="001E7366"/>
    <w:rsid w:val="001F3D4D"/>
    <w:rsid w:val="00201886"/>
    <w:rsid w:val="00210273"/>
    <w:rsid w:val="00217CB1"/>
    <w:rsid w:val="00232798"/>
    <w:rsid w:val="002427FB"/>
    <w:rsid w:val="002500DB"/>
    <w:rsid w:val="00264589"/>
    <w:rsid w:val="0026638D"/>
    <w:rsid w:val="00266EF5"/>
    <w:rsid w:val="0026716D"/>
    <w:rsid w:val="00292FA4"/>
    <w:rsid w:val="002A39F4"/>
    <w:rsid w:val="002A710F"/>
    <w:rsid w:val="002C1289"/>
    <w:rsid w:val="002C5D79"/>
    <w:rsid w:val="002C7411"/>
    <w:rsid w:val="002F243F"/>
    <w:rsid w:val="00305270"/>
    <w:rsid w:val="00314B69"/>
    <w:rsid w:val="00322D81"/>
    <w:rsid w:val="00322EB2"/>
    <w:rsid w:val="00323B87"/>
    <w:rsid w:val="00325AEB"/>
    <w:rsid w:val="00360982"/>
    <w:rsid w:val="00363147"/>
    <w:rsid w:val="00365856"/>
    <w:rsid w:val="003671AB"/>
    <w:rsid w:val="003856B4"/>
    <w:rsid w:val="003A10C9"/>
    <w:rsid w:val="003A73D7"/>
    <w:rsid w:val="003B1726"/>
    <w:rsid w:val="003C4BD9"/>
    <w:rsid w:val="003C53C8"/>
    <w:rsid w:val="003C5805"/>
    <w:rsid w:val="003D3BF9"/>
    <w:rsid w:val="003F4B86"/>
    <w:rsid w:val="0040654F"/>
    <w:rsid w:val="004231C2"/>
    <w:rsid w:val="0043778E"/>
    <w:rsid w:val="004431F7"/>
    <w:rsid w:val="004516AB"/>
    <w:rsid w:val="004521FC"/>
    <w:rsid w:val="00453E48"/>
    <w:rsid w:val="004633E1"/>
    <w:rsid w:val="00476430"/>
    <w:rsid w:val="004A35A2"/>
    <w:rsid w:val="004C4A2F"/>
    <w:rsid w:val="004D0E6A"/>
    <w:rsid w:val="004D1DCA"/>
    <w:rsid w:val="004D57B6"/>
    <w:rsid w:val="004F180A"/>
    <w:rsid w:val="00506948"/>
    <w:rsid w:val="005132D9"/>
    <w:rsid w:val="00516A6F"/>
    <w:rsid w:val="0052064A"/>
    <w:rsid w:val="00544086"/>
    <w:rsid w:val="00562372"/>
    <w:rsid w:val="00590645"/>
    <w:rsid w:val="005C69C0"/>
    <w:rsid w:val="005D57F7"/>
    <w:rsid w:val="005E21B4"/>
    <w:rsid w:val="005E5E13"/>
    <w:rsid w:val="005F1A81"/>
    <w:rsid w:val="005F4443"/>
    <w:rsid w:val="005F4EF2"/>
    <w:rsid w:val="00607DC4"/>
    <w:rsid w:val="006407B5"/>
    <w:rsid w:val="0069615E"/>
    <w:rsid w:val="006A0AFD"/>
    <w:rsid w:val="006B7A4C"/>
    <w:rsid w:val="006C750F"/>
    <w:rsid w:val="006D430D"/>
    <w:rsid w:val="006D7F5A"/>
    <w:rsid w:val="00705A2E"/>
    <w:rsid w:val="0071754B"/>
    <w:rsid w:val="00733DF2"/>
    <w:rsid w:val="007779E5"/>
    <w:rsid w:val="00782024"/>
    <w:rsid w:val="007832AC"/>
    <w:rsid w:val="007A01D0"/>
    <w:rsid w:val="007A46F2"/>
    <w:rsid w:val="007A6405"/>
    <w:rsid w:val="007B5D68"/>
    <w:rsid w:val="007D6B0D"/>
    <w:rsid w:val="007F4633"/>
    <w:rsid w:val="007F6F96"/>
    <w:rsid w:val="00806467"/>
    <w:rsid w:val="00810950"/>
    <w:rsid w:val="00832759"/>
    <w:rsid w:val="0083604D"/>
    <w:rsid w:val="00875905"/>
    <w:rsid w:val="00887EA8"/>
    <w:rsid w:val="00890A56"/>
    <w:rsid w:val="00897F15"/>
    <w:rsid w:val="008B39B7"/>
    <w:rsid w:val="008C5DB0"/>
    <w:rsid w:val="008C688E"/>
    <w:rsid w:val="008D4CB7"/>
    <w:rsid w:val="008E600B"/>
    <w:rsid w:val="00920BD2"/>
    <w:rsid w:val="00931DBC"/>
    <w:rsid w:val="009422FA"/>
    <w:rsid w:val="009675FF"/>
    <w:rsid w:val="009A3454"/>
    <w:rsid w:val="009B0EF1"/>
    <w:rsid w:val="009C0244"/>
    <w:rsid w:val="009C1D75"/>
    <w:rsid w:val="009D1CBF"/>
    <w:rsid w:val="009E7975"/>
    <w:rsid w:val="009F06E4"/>
    <w:rsid w:val="009F0798"/>
    <w:rsid w:val="009F1566"/>
    <w:rsid w:val="009F5744"/>
    <w:rsid w:val="00A03822"/>
    <w:rsid w:val="00A201DE"/>
    <w:rsid w:val="00A24C16"/>
    <w:rsid w:val="00A410B9"/>
    <w:rsid w:val="00A52C8A"/>
    <w:rsid w:val="00A60352"/>
    <w:rsid w:val="00A62685"/>
    <w:rsid w:val="00A64F49"/>
    <w:rsid w:val="00A76165"/>
    <w:rsid w:val="00AC1D2B"/>
    <w:rsid w:val="00AD6032"/>
    <w:rsid w:val="00AD6AF3"/>
    <w:rsid w:val="00AE4930"/>
    <w:rsid w:val="00AF7499"/>
    <w:rsid w:val="00B150FD"/>
    <w:rsid w:val="00B33EB5"/>
    <w:rsid w:val="00B36B1D"/>
    <w:rsid w:val="00B375B4"/>
    <w:rsid w:val="00B4107C"/>
    <w:rsid w:val="00B75730"/>
    <w:rsid w:val="00B83E00"/>
    <w:rsid w:val="00BA09B0"/>
    <w:rsid w:val="00BC70B8"/>
    <w:rsid w:val="00BD3845"/>
    <w:rsid w:val="00BE0E0E"/>
    <w:rsid w:val="00BE4979"/>
    <w:rsid w:val="00BE506F"/>
    <w:rsid w:val="00BF7CFA"/>
    <w:rsid w:val="00C12C1C"/>
    <w:rsid w:val="00C257EA"/>
    <w:rsid w:val="00C44CCB"/>
    <w:rsid w:val="00C44FC3"/>
    <w:rsid w:val="00C505EA"/>
    <w:rsid w:val="00C60861"/>
    <w:rsid w:val="00C67BA8"/>
    <w:rsid w:val="00C83FD3"/>
    <w:rsid w:val="00CA239B"/>
    <w:rsid w:val="00CA5E8F"/>
    <w:rsid w:val="00CB79BF"/>
    <w:rsid w:val="00CC0685"/>
    <w:rsid w:val="00CC458B"/>
    <w:rsid w:val="00CD42B7"/>
    <w:rsid w:val="00D14D70"/>
    <w:rsid w:val="00D16544"/>
    <w:rsid w:val="00D30FAE"/>
    <w:rsid w:val="00D458DF"/>
    <w:rsid w:val="00D531BB"/>
    <w:rsid w:val="00D60EFC"/>
    <w:rsid w:val="00D90052"/>
    <w:rsid w:val="00DA22CF"/>
    <w:rsid w:val="00DA785D"/>
    <w:rsid w:val="00DE668F"/>
    <w:rsid w:val="00E177CB"/>
    <w:rsid w:val="00E46673"/>
    <w:rsid w:val="00E6242B"/>
    <w:rsid w:val="00E76440"/>
    <w:rsid w:val="00E93F1B"/>
    <w:rsid w:val="00E95940"/>
    <w:rsid w:val="00EA281D"/>
    <w:rsid w:val="00EA5E10"/>
    <w:rsid w:val="00EB2C5E"/>
    <w:rsid w:val="00EB3BB9"/>
    <w:rsid w:val="00EC2D46"/>
    <w:rsid w:val="00F14776"/>
    <w:rsid w:val="00F32ECD"/>
    <w:rsid w:val="00F47B35"/>
    <w:rsid w:val="00F57DCB"/>
    <w:rsid w:val="00F60F45"/>
    <w:rsid w:val="00F71C4F"/>
    <w:rsid w:val="00F73D98"/>
    <w:rsid w:val="00F744A8"/>
    <w:rsid w:val="00F854C8"/>
    <w:rsid w:val="00F96568"/>
    <w:rsid w:val="00FD353A"/>
    <w:rsid w:val="00FE4C7E"/>
    <w:rsid w:val="00FE4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paragraph" w:styleId="TableofFigures">
    <w:name w:val="table of figures"/>
    <w:basedOn w:val="Normal"/>
    <w:next w:val="Normal"/>
    <w:uiPriority w:val="99"/>
    <w:unhideWhenUsed/>
    <w:rsid w:val="00C505EA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5B1E3-4C9B-41FD-8CE7-35FE925F3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14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X&amp;Y</dc:creator>
  <cp:lastModifiedBy>Penril Databilty (M)</cp:lastModifiedBy>
  <cp:revision>24</cp:revision>
  <dcterms:created xsi:type="dcterms:W3CDTF">2013-11-20T07:05:00Z</dcterms:created>
  <dcterms:modified xsi:type="dcterms:W3CDTF">2013-11-26T08:48:00Z</dcterms:modified>
</cp:coreProperties>
</file>