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932" w:type="pct"/>
        <w:tblInd w:w="-9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896"/>
        <w:gridCol w:w="640"/>
        <w:gridCol w:w="2438"/>
        <w:gridCol w:w="1970"/>
        <w:gridCol w:w="5417"/>
      </w:tblGrid>
      <w:tr w:rsidR="00F73D98" w:rsidRPr="00AA4915" w:rsidTr="00E1651E">
        <w:tc>
          <w:tcPr>
            <w:tcW w:w="676" w:type="pct"/>
            <w:gridSpan w:val="2"/>
            <w:vAlign w:val="center"/>
          </w:tcPr>
          <w:p w:rsidR="009B0EF1" w:rsidRPr="00AA4915" w:rsidRDefault="00D60EFC" w:rsidP="00CA01D0">
            <w:pPr>
              <w:pStyle w:val="Heading3"/>
            </w:pPr>
            <w:r>
              <w:t>Task</w:t>
            </w:r>
            <w:r w:rsidR="009B0EF1">
              <w:t xml:space="preserve"> ID#</w:t>
            </w:r>
            <w:r w:rsidR="00B150FD">
              <w:t xml:space="preserve"> </w:t>
            </w:r>
            <w:r w:rsidR="00CA01D0">
              <w:t>4356</w:t>
            </w:r>
          </w:p>
        </w:tc>
        <w:tc>
          <w:tcPr>
            <w:tcW w:w="4324" w:type="pct"/>
            <w:gridSpan w:val="3"/>
            <w:tcBorders>
              <w:top w:val="nil"/>
              <w:right w:val="nil"/>
            </w:tcBorders>
            <w:vAlign w:val="center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73D98" w:rsidRPr="00AA4915" w:rsidTr="00E1651E">
        <w:tc>
          <w:tcPr>
            <w:tcW w:w="676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324" w:type="pct"/>
            <w:gridSpan w:val="3"/>
          </w:tcPr>
          <w:p w:rsidR="009B0EF1" w:rsidRPr="00F14776" w:rsidRDefault="00CA01D0" w:rsidP="00CA01D0">
            <w:pPr>
              <w:pStyle w:val="Table-Contents"/>
              <w:rPr>
                <w:rFonts w:ascii="Arial" w:hAnsi="Arial" w:cs="Arial"/>
                <w:b/>
                <w:bCs/>
                <w:lang w:bidi="en-US"/>
              </w:rPr>
            </w:pPr>
            <w:r>
              <w:rPr>
                <w:rFonts w:ascii="Arial" w:hAnsi="Arial" w:cs="Arial"/>
                <w:b/>
                <w:bCs/>
                <w:lang w:bidi="en-US"/>
              </w:rPr>
              <w:t>IBG Conversion</w:t>
            </w:r>
          </w:p>
        </w:tc>
      </w:tr>
      <w:tr w:rsidR="00F73D98" w:rsidRPr="00AA4915" w:rsidTr="00E1651E">
        <w:tc>
          <w:tcPr>
            <w:tcW w:w="676" w:type="pct"/>
            <w:gridSpan w:val="2"/>
          </w:tcPr>
          <w:p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324" w:type="pct"/>
            <w:gridSpan w:val="3"/>
          </w:tcPr>
          <w:p w:rsidR="009B0EF1" w:rsidRPr="00F14776" w:rsidRDefault="00CA01D0" w:rsidP="00F14776">
            <w:pPr>
              <w:pStyle w:val="Table-Contents"/>
              <w:spacing w:after="60"/>
              <w:rPr>
                <w:rFonts w:ascii="Arial" w:hAnsi="Arial" w:cs="Arial"/>
                <w:lang w:bidi="en-US"/>
              </w:rPr>
            </w:pPr>
            <w:r w:rsidRPr="00CA01D0">
              <w:rPr>
                <w:rFonts w:ascii="Arial" w:hAnsi="Arial" w:cs="Arial"/>
                <w:lang w:val="en-US"/>
              </w:rPr>
              <w:t>To reflects all IBG transaction in the IBG Settlement Account (Islamic)</w:t>
            </w:r>
          </w:p>
        </w:tc>
      </w:tr>
      <w:tr w:rsidR="00F73D98" w:rsidRPr="00AA4915" w:rsidTr="00E1651E">
        <w:trPr>
          <w:cantSplit/>
        </w:trPr>
        <w:tc>
          <w:tcPr>
            <w:tcW w:w="676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324" w:type="pct"/>
            <w:gridSpan w:val="3"/>
          </w:tcPr>
          <w:p w:rsidR="00631242" w:rsidRPr="00CA01D0" w:rsidRDefault="00CA01D0" w:rsidP="00F14776">
            <w:pPr>
              <w:pStyle w:val="Table-Contents"/>
              <w:numPr>
                <w:ilvl w:val="0"/>
                <w:numId w:val="42"/>
              </w:numPr>
              <w:rPr>
                <w:rFonts w:ascii="Arial" w:hAnsi="Arial" w:cs="Arial"/>
                <w:b/>
                <w:lang w:val="en-US"/>
              </w:rPr>
            </w:pPr>
            <w:r w:rsidRPr="00CA01D0">
              <w:rPr>
                <w:rFonts w:ascii="Arial" w:hAnsi="Arial" w:cs="Arial"/>
                <w:b/>
                <w:bCs/>
                <w:sz w:val="18"/>
                <w:szCs w:val="18"/>
                <w:lang w:bidi="en-US"/>
              </w:rPr>
              <w:t>RIB</w:t>
            </w:r>
          </w:p>
          <w:p w:rsidR="00CA01D0" w:rsidRPr="00CA01D0" w:rsidRDefault="00CA01D0" w:rsidP="00CA01D0">
            <w:pPr>
              <w:pStyle w:val="Table-Contents"/>
              <w:numPr>
                <w:ilvl w:val="1"/>
                <w:numId w:val="4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bidi="en-US"/>
              </w:rPr>
              <w:t>New Interbank Transfer</w:t>
            </w:r>
          </w:p>
          <w:p w:rsidR="00CA01D0" w:rsidRPr="00CA01D0" w:rsidRDefault="00CA01D0" w:rsidP="00CA01D0">
            <w:pPr>
              <w:pStyle w:val="Table-Contents"/>
              <w:numPr>
                <w:ilvl w:val="1"/>
                <w:numId w:val="4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bidi="en-US"/>
              </w:rPr>
              <w:t>Favourite Interbank Transfer</w:t>
            </w:r>
          </w:p>
          <w:p w:rsidR="00CA01D0" w:rsidRPr="00CA01D0" w:rsidRDefault="00CA01D0" w:rsidP="00CA01D0">
            <w:pPr>
              <w:pStyle w:val="Table-Contents"/>
              <w:numPr>
                <w:ilvl w:val="0"/>
                <w:numId w:val="42"/>
              </w:numPr>
              <w:rPr>
                <w:rFonts w:ascii="Arial" w:hAnsi="Arial" w:cs="Arial"/>
                <w:b/>
                <w:lang w:val="en-US"/>
              </w:rPr>
            </w:pPr>
            <w:r w:rsidRPr="00CA01D0">
              <w:rPr>
                <w:rFonts w:ascii="Arial" w:hAnsi="Arial" w:cs="Arial"/>
                <w:b/>
                <w:bCs/>
                <w:sz w:val="18"/>
                <w:szCs w:val="18"/>
                <w:lang w:bidi="en-US"/>
              </w:rPr>
              <w:t>BIB</w:t>
            </w:r>
          </w:p>
          <w:p w:rsidR="00CA01D0" w:rsidRPr="00CA01D0" w:rsidRDefault="00CA01D0" w:rsidP="00CA01D0">
            <w:pPr>
              <w:pStyle w:val="Table-Contents"/>
              <w:numPr>
                <w:ilvl w:val="1"/>
                <w:numId w:val="4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bidi="en-US"/>
              </w:rPr>
              <w:t>New Interbank Transfer</w:t>
            </w:r>
          </w:p>
          <w:p w:rsidR="00CA01D0" w:rsidRPr="00CA01D0" w:rsidRDefault="00CA01D0" w:rsidP="00CA01D0">
            <w:pPr>
              <w:pStyle w:val="Table-Contents"/>
              <w:numPr>
                <w:ilvl w:val="1"/>
                <w:numId w:val="42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bidi="en-US"/>
              </w:rPr>
              <w:t>Favourite Interbank Transfer</w:t>
            </w:r>
          </w:p>
        </w:tc>
      </w:tr>
      <w:tr w:rsidR="00F73D98" w:rsidRPr="00AA4915" w:rsidTr="00E1651E">
        <w:tc>
          <w:tcPr>
            <w:tcW w:w="676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324" w:type="pct"/>
            <w:gridSpan w:val="3"/>
          </w:tcPr>
          <w:p w:rsidR="009B0EF1" w:rsidRDefault="00F14776" w:rsidP="001A7C95">
            <w:pPr>
              <w:pStyle w:val="Table-Contents-Tests"/>
              <w:numPr>
                <w:ilvl w:val="0"/>
                <w:numId w:val="34"/>
              </w:numPr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Make New and </w:t>
            </w:r>
            <w:proofErr w:type="spellStart"/>
            <w:r>
              <w:rPr>
                <w:rFonts w:ascii="Arial" w:hAnsi="Arial" w:cs="Arial"/>
                <w:lang w:val="en-US"/>
              </w:rPr>
              <w:t>Favourite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Interbank transaction</w:t>
            </w:r>
          </w:p>
          <w:p w:rsidR="00F14776" w:rsidRPr="00AA4915" w:rsidRDefault="00CA01D0" w:rsidP="00CA01D0">
            <w:pPr>
              <w:pStyle w:val="Table-Contents-Tests"/>
              <w:numPr>
                <w:ilvl w:val="0"/>
                <w:numId w:val="34"/>
              </w:numPr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Check with Host on the transcode that IB send </w:t>
            </w:r>
          </w:p>
        </w:tc>
      </w:tr>
      <w:tr w:rsidR="009B0EF1" w:rsidRPr="00AA4915" w:rsidTr="00E1651E">
        <w:tc>
          <w:tcPr>
            <w:tcW w:w="5000" w:type="pct"/>
            <w:gridSpan w:val="5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0F3F56" w:rsidRPr="00AA4915" w:rsidTr="00E1651E">
        <w:tc>
          <w:tcPr>
            <w:tcW w:w="5000" w:type="pct"/>
            <w:gridSpan w:val="5"/>
          </w:tcPr>
          <w:p w:rsidR="000F3F56" w:rsidRPr="00AA4915" w:rsidRDefault="000F3F56" w:rsidP="000F3F56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</w:p>
          <w:p w:rsidR="000F3F56" w:rsidRDefault="000F3F56" w:rsidP="000F3F56">
            <w:pPr>
              <w:pStyle w:val="Table-Contents-Tests"/>
              <w:spacing w:after="60"/>
              <w:ind w:left="360" w:firstLine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IB </w:t>
            </w:r>
            <w:r w:rsidR="00CA01D0">
              <w:rPr>
                <w:rFonts w:ascii="Arial" w:hAnsi="Arial" w:cs="Arial"/>
                <w:lang w:val="en-US"/>
              </w:rPr>
              <w:t xml:space="preserve">send new transcode = </w:t>
            </w:r>
            <w:r w:rsidR="00CA01D0" w:rsidRPr="00CA01D0">
              <w:rPr>
                <w:rFonts w:ascii="Arial" w:hAnsi="Arial" w:cs="Arial"/>
                <w:lang w:val="en-US"/>
              </w:rPr>
              <w:t>9981</w:t>
            </w:r>
          </w:p>
          <w:p w:rsidR="000F3F56" w:rsidRPr="00AA4915" w:rsidRDefault="000F3F56" w:rsidP="00BA09B0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E1651E" w:rsidRPr="000C33BE" w:rsidTr="00E1651E">
        <w:trPr>
          <w:trHeight w:val="265"/>
        </w:trPr>
        <w:tc>
          <w:tcPr>
            <w:tcW w:w="394" w:type="pct"/>
            <w:vAlign w:val="center"/>
          </w:tcPr>
          <w:p w:rsidR="00BD3845" w:rsidRPr="000C33BE" w:rsidRDefault="00BD3845" w:rsidP="00BA09B0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55" w:type="pct"/>
            <w:gridSpan w:val="2"/>
            <w:vAlign w:val="center"/>
          </w:tcPr>
          <w:p w:rsidR="00BD3845" w:rsidRPr="000C33BE" w:rsidRDefault="00BD3845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616FD7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616FD7" w:rsidRPr="000C33BE">
              <w:rPr>
                <w:rFonts w:ascii="Arial" w:hAnsi="Arial" w:cs="Arial"/>
                <w:lang w:val="en-US"/>
              </w:rPr>
            </w:r>
            <w:r w:rsidR="00616FD7"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616FD7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616FD7" w:rsidRPr="000C33BE">
              <w:rPr>
                <w:rFonts w:ascii="Arial" w:hAnsi="Arial" w:cs="Arial"/>
                <w:lang w:val="en-US"/>
              </w:rPr>
            </w:r>
            <w:r w:rsidR="00616FD7"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67" w:type="pct"/>
            <w:vAlign w:val="center"/>
          </w:tcPr>
          <w:p w:rsidR="00BD3845" w:rsidRPr="00FD4591" w:rsidRDefault="00BD3845" w:rsidP="00BA09B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84" w:type="pct"/>
            <w:vAlign w:val="center"/>
          </w:tcPr>
          <w:p w:rsidR="00BD3845" w:rsidRPr="000C33BE" w:rsidRDefault="00BD3845" w:rsidP="00BD3845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Lizahwati</w:t>
            </w:r>
            <w:proofErr w:type="spellEnd"/>
            <w:r w:rsidR="001B7EB3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Basirun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(QA Engineer)</w:t>
            </w:r>
          </w:p>
        </w:tc>
      </w:tr>
      <w:tr w:rsidR="00F73D98" w:rsidRPr="00AA4915" w:rsidTr="00E1651E">
        <w:tc>
          <w:tcPr>
            <w:tcW w:w="676" w:type="pct"/>
            <w:gridSpan w:val="2"/>
          </w:tcPr>
          <w:p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324" w:type="pct"/>
            <w:gridSpan w:val="3"/>
          </w:tcPr>
          <w:p w:rsidR="009B0EF1" w:rsidRPr="00AA4915" w:rsidRDefault="009B0EF1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</w:tbl>
    <w:p w:rsidR="00E1651E" w:rsidRDefault="00E1651E">
      <w:r>
        <w:rPr>
          <w:b/>
        </w:rPr>
        <w:br w:type="page"/>
      </w:r>
    </w:p>
    <w:tbl>
      <w:tblPr>
        <w:tblW w:w="5932" w:type="pct"/>
        <w:tblInd w:w="-9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425"/>
        <w:gridCol w:w="9936"/>
      </w:tblGrid>
      <w:tr w:rsidR="00F73D98" w:rsidRPr="001977A7" w:rsidTr="00E1651E">
        <w:tc>
          <w:tcPr>
            <w:tcW w:w="676" w:type="pct"/>
          </w:tcPr>
          <w:p w:rsidR="009B0EF1" w:rsidRPr="001977A7" w:rsidRDefault="009B0EF1" w:rsidP="00BA09B0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lastRenderedPageBreak/>
              <w:t>Remarks:</w:t>
            </w:r>
          </w:p>
        </w:tc>
        <w:tc>
          <w:tcPr>
            <w:tcW w:w="4324" w:type="pct"/>
          </w:tcPr>
          <w:p w:rsidR="008018C3" w:rsidRDefault="008018C3" w:rsidP="008018C3">
            <w:pPr>
              <w:pStyle w:val="Heading1"/>
              <w:numPr>
                <w:ilvl w:val="0"/>
                <w:numId w:val="0"/>
              </w:numPr>
              <w:ind w:left="357" w:hanging="357"/>
            </w:pPr>
            <w:r>
              <w:t xml:space="preserve">RETAIL INTERNET BANKING (RIB) </w:t>
            </w:r>
          </w:p>
          <w:p w:rsidR="00F24A6E" w:rsidRDefault="00F24A6E" w:rsidP="000F3F56">
            <w:pPr>
              <w:rPr>
                <w:b/>
              </w:rPr>
            </w:pPr>
          </w:p>
          <w:p w:rsidR="001977A7" w:rsidRPr="00FE4C7E" w:rsidRDefault="001977A7" w:rsidP="00BA09B0">
            <w:pPr>
              <w:pStyle w:val="Table-Contents"/>
              <w:spacing w:after="60"/>
              <w:rPr>
                <w:rFonts w:asciiTheme="minorHAnsi" w:hAnsiTheme="minorHAnsi"/>
                <w:b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1: </w:t>
            </w:r>
            <w:r w:rsidR="001F3D4D" w:rsidRPr="00FE4C7E">
              <w:rPr>
                <w:rFonts w:asciiTheme="minorHAnsi" w:hAnsiTheme="minorHAnsi" w:cs="Arial"/>
                <w:b/>
                <w:lang w:val="en-US"/>
              </w:rPr>
              <w:t xml:space="preserve">To test </w:t>
            </w:r>
            <w:r w:rsidR="009675FF">
              <w:rPr>
                <w:rFonts w:asciiTheme="minorHAnsi" w:hAnsiTheme="minorHAnsi" w:cs="Arial"/>
                <w:b/>
                <w:lang w:val="en-US"/>
              </w:rPr>
              <w:t xml:space="preserve">on </w:t>
            </w:r>
            <w:r w:rsidR="009D1CBF">
              <w:rPr>
                <w:rFonts w:asciiTheme="minorHAnsi" w:hAnsiTheme="minorHAnsi" w:cs="Arial"/>
                <w:b/>
                <w:lang w:val="en-US"/>
              </w:rPr>
              <w:t>New Interbank Transfer</w:t>
            </w:r>
            <w:r w:rsidR="00F24A6E">
              <w:rPr>
                <w:rFonts w:asciiTheme="minorHAnsi" w:hAnsiTheme="minorHAnsi" w:cs="Arial"/>
                <w:b/>
                <w:lang w:val="en-US"/>
              </w:rPr>
              <w:t xml:space="preserve"> and </w:t>
            </w:r>
            <w:proofErr w:type="spellStart"/>
            <w:r w:rsidR="00F24A6E">
              <w:rPr>
                <w:rFonts w:asciiTheme="minorHAnsi" w:hAnsiTheme="minorHAnsi" w:cs="Arial"/>
                <w:b/>
                <w:lang w:val="en-US"/>
              </w:rPr>
              <w:t>Favourite</w:t>
            </w:r>
            <w:proofErr w:type="spellEnd"/>
            <w:r w:rsidR="00F24A6E">
              <w:rPr>
                <w:rFonts w:asciiTheme="minorHAnsi" w:hAnsiTheme="minorHAnsi" w:cs="Arial"/>
                <w:b/>
                <w:lang w:val="en-US"/>
              </w:rPr>
              <w:t xml:space="preserve"> Interbank Transfer</w:t>
            </w:r>
          </w:p>
          <w:p w:rsidR="009675FF" w:rsidRDefault="001977A7" w:rsidP="00F14776">
            <w:pPr>
              <w:pStyle w:val="Table-Contents"/>
              <w:spacing w:after="60"/>
              <w:rPr>
                <w:rFonts w:asciiTheme="minorHAnsi" w:hAnsiTheme="minorHAnsi"/>
                <w:lang w:val="en-US"/>
              </w:rPr>
            </w:pPr>
            <w:ins w:id="0" w:author="Unknown">
              <w:r w:rsidRPr="00BD3845">
                <w:rPr>
                  <w:rFonts w:asciiTheme="minorHAnsi" w:hAnsiTheme="minorHAnsi"/>
                </w:rPr>
                <w:t>Result</w:t>
              </w:r>
            </w:ins>
            <w:r w:rsidR="004516AB" w:rsidRPr="00BD3845">
              <w:rPr>
                <w:rFonts w:asciiTheme="minorHAnsi" w:hAnsiTheme="minorHAnsi"/>
              </w:rPr>
              <w:t xml:space="preserve">: </w:t>
            </w:r>
            <w:r w:rsidRPr="00BD3845">
              <w:rPr>
                <w:rFonts w:asciiTheme="minorHAnsi" w:hAnsiTheme="minorHAnsi"/>
              </w:rPr>
              <w:br/>
            </w:r>
            <w:r w:rsidR="00CA01D0">
              <w:rPr>
                <w:rFonts w:asciiTheme="minorHAnsi" w:hAnsiTheme="minorHAnsi"/>
              </w:rPr>
              <w:t>Host retrieve 9981 as the transcode</w:t>
            </w:r>
          </w:p>
          <w:p w:rsidR="00F24A6E" w:rsidRPr="00F24A6E" w:rsidRDefault="00F24A6E" w:rsidP="00F24A6E">
            <w:pPr>
              <w:pStyle w:val="PictureTitle"/>
              <w:numPr>
                <w:ilvl w:val="0"/>
                <w:numId w:val="46"/>
              </w:numPr>
              <w:jc w:val="left"/>
              <w:rPr>
                <w:rFonts w:asciiTheme="minorHAnsi" w:hAnsiTheme="minorHAnsi"/>
              </w:rPr>
            </w:pPr>
            <w:r w:rsidRPr="00F24A6E">
              <w:rPr>
                <w:rFonts w:asciiTheme="minorHAnsi" w:hAnsiTheme="minorHAnsi"/>
              </w:rPr>
              <w:t>New Interbank Transfer</w:t>
            </w:r>
          </w:p>
          <w:p w:rsidR="00CA5E8F" w:rsidRDefault="00CA5E8F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A45970" w:rsidRDefault="00CA01D0" w:rsidP="00CA5E8F">
            <w:pPr>
              <w:pStyle w:val="ListParagraph"/>
              <w:ind w:left="360"/>
              <w:jc w:val="center"/>
            </w:pPr>
            <w:r>
              <w:object w:dxaOrig="10860" w:dyaOrig="7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333pt" o:ole="">
                  <v:imagedata r:id="rId9" o:title=""/>
                </v:shape>
                <o:OLEObject Type="Embed" ProgID="PBrush" ShapeID="_x0000_i1025" DrawAspect="Content" ObjectID="_1465909258" r:id="rId10"/>
              </w:object>
            </w:r>
          </w:p>
          <w:p w:rsidR="00CA01D0" w:rsidRDefault="00CA01D0" w:rsidP="00CA5E8F">
            <w:pPr>
              <w:pStyle w:val="ListParagraph"/>
              <w:ind w:left="360"/>
              <w:jc w:val="center"/>
            </w:pPr>
            <w:r>
              <w:object w:dxaOrig="10875" w:dyaOrig="6615">
                <v:shape id="_x0000_i1026" type="#_x0000_t75" style="width:467.25pt;height:284.25pt" o:ole="">
                  <v:imagedata r:id="rId11" o:title=""/>
                </v:shape>
                <o:OLEObject Type="Embed" ProgID="PBrush" ShapeID="_x0000_i1026" DrawAspect="Content" ObjectID="_1465909259" r:id="rId12"/>
              </w:object>
            </w:r>
          </w:p>
          <w:p w:rsidR="00F24A6E" w:rsidRDefault="00685450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object w:dxaOrig="10815" w:dyaOrig="8355">
                <v:shape id="_x0000_i1027" type="#_x0000_t75" style="width:468pt;height:361.5pt" o:ole="">
                  <v:imagedata r:id="rId13" o:title=""/>
                </v:shape>
                <o:OLEObject Type="Embed" ProgID="PBrush" ShapeID="_x0000_i1027" DrawAspect="Content" ObjectID="_1465909260" r:id="rId14"/>
              </w:object>
            </w:r>
          </w:p>
          <w:p w:rsidR="00F24A6E" w:rsidRDefault="00F24A6E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F24A6E" w:rsidRDefault="00F24A6E" w:rsidP="00F24A6E">
            <w:pPr>
              <w:pStyle w:val="ListParagraph"/>
              <w:numPr>
                <w:ilvl w:val="0"/>
                <w:numId w:val="46"/>
              </w:numPr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Favourite</w:t>
            </w:r>
            <w:proofErr w:type="spellEnd"/>
            <w:r>
              <w:rPr>
                <w:b/>
                <w:sz w:val="20"/>
              </w:rPr>
              <w:t xml:space="preserve"> Interbank Transfer</w:t>
            </w:r>
          </w:p>
          <w:p w:rsidR="00685450" w:rsidRDefault="00685450" w:rsidP="00685450">
            <w:pPr>
              <w:pStyle w:val="ListParagraph"/>
              <w:ind w:left="360"/>
              <w:jc w:val="center"/>
            </w:pPr>
            <w:r>
              <w:object w:dxaOrig="10815" w:dyaOrig="5160">
                <v:shape id="_x0000_i1028" type="#_x0000_t75" style="width:468pt;height:223.5pt" o:ole="">
                  <v:imagedata r:id="rId15" o:title=""/>
                </v:shape>
                <o:OLEObject Type="Embed" ProgID="PBrush" ShapeID="_x0000_i1028" DrawAspect="Content" ObjectID="_1465909261" r:id="rId16"/>
              </w:object>
            </w:r>
          </w:p>
          <w:p w:rsidR="00F24A6E" w:rsidRDefault="00F24A6E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F24A6E" w:rsidRDefault="00685450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object w:dxaOrig="10815" w:dyaOrig="6150">
                <v:shape id="_x0000_i1029" type="#_x0000_t75" style="width:468pt;height:266.25pt" o:ole="">
                  <v:imagedata r:id="rId17" o:title=""/>
                </v:shape>
                <o:OLEObject Type="Embed" ProgID="PBrush" ShapeID="_x0000_i1029" DrawAspect="Content" ObjectID="_1465909262" r:id="rId18"/>
              </w:object>
            </w:r>
          </w:p>
          <w:p w:rsidR="00C15308" w:rsidRDefault="00685450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object w:dxaOrig="10800" w:dyaOrig="8385">
                <v:shape id="_x0000_i1030" type="#_x0000_t75" style="width:468pt;height:363pt" o:ole="">
                  <v:imagedata r:id="rId19" o:title=""/>
                </v:shape>
                <o:OLEObject Type="Embed" ProgID="PBrush" ShapeID="_x0000_i1030" DrawAspect="Content" ObjectID="_1465909263" r:id="rId20"/>
              </w:object>
            </w: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C15308" w:rsidRDefault="00C15308" w:rsidP="00CA5E8F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026514" w:rsidRPr="00026514" w:rsidRDefault="00026514" w:rsidP="00026514">
            <w:pPr>
              <w:pStyle w:val="Heading1"/>
              <w:numPr>
                <w:ilvl w:val="0"/>
                <w:numId w:val="0"/>
              </w:numPr>
            </w:pPr>
            <w:r>
              <w:lastRenderedPageBreak/>
              <w:t xml:space="preserve">Business </w:t>
            </w:r>
            <w:r w:rsidRPr="00026514">
              <w:t>Internet Banking</w:t>
            </w:r>
            <w:r>
              <w:t xml:space="preserve"> – Initiator &amp; Approver</w:t>
            </w:r>
          </w:p>
          <w:p w:rsidR="00026514" w:rsidRDefault="00026514" w:rsidP="00026514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1: To test </w:t>
            </w:r>
            <w:r>
              <w:rPr>
                <w:rFonts w:asciiTheme="minorHAnsi" w:hAnsiTheme="minorHAnsi" w:cs="Arial"/>
                <w:b/>
                <w:lang w:val="en-US"/>
              </w:rPr>
              <w:t>on New Interbank Transfer</w:t>
            </w:r>
            <w:r w:rsidR="00A64764">
              <w:rPr>
                <w:rFonts w:asciiTheme="minorHAnsi" w:hAnsiTheme="minorHAnsi" w:cs="Arial"/>
                <w:b/>
                <w:lang w:val="en-US"/>
              </w:rPr>
              <w:t xml:space="preserve"> and </w:t>
            </w:r>
            <w:proofErr w:type="spellStart"/>
            <w:r w:rsidR="00A64764">
              <w:rPr>
                <w:rFonts w:asciiTheme="minorHAnsi" w:hAnsiTheme="minorHAnsi" w:cs="Arial"/>
                <w:b/>
                <w:lang w:val="en-US"/>
              </w:rPr>
              <w:t>Favourite</w:t>
            </w:r>
            <w:proofErr w:type="spellEnd"/>
            <w:r w:rsidR="00A64764">
              <w:rPr>
                <w:rFonts w:asciiTheme="minorHAnsi" w:hAnsiTheme="minorHAnsi" w:cs="Arial"/>
                <w:b/>
                <w:lang w:val="en-US"/>
              </w:rPr>
              <w:t xml:space="preserve"> Interbank Transfer</w:t>
            </w:r>
          </w:p>
          <w:p w:rsidR="00C705D8" w:rsidRDefault="00026514" w:rsidP="00026514">
            <w:pPr>
              <w:pStyle w:val="Table-Contents"/>
              <w:spacing w:after="60"/>
              <w:rPr>
                <w:rFonts w:asciiTheme="minorHAnsi" w:hAnsiTheme="minorHAnsi"/>
              </w:rPr>
            </w:pPr>
            <w:ins w:id="1" w:author="Unknown">
              <w:r w:rsidRPr="00BD3845">
                <w:rPr>
                  <w:rFonts w:asciiTheme="minorHAnsi" w:hAnsiTheme="minorHAnsi"/>
                </w:rPr>
                <w:t>Result</w:t>
              </w:r>
            </w:ins>
            <w:r w:rsidRPr="00BD3845">
              <w:rPr>
                <w:rFonts w:asciiTheme="minorHAnsi" w:hAnsiTheme="minorHAnsi"/>
              </w:rPr>
              <w:t xml:space="preserve">: </w:t>
            </w:r>
          </w:p>
          <w:p w:rsidR="00026514" w:rsidRDefault="00685450" w:rsidP="00685450">
            <w:pPr>
              <w:pStyle w:val="Table-Contents"/>
              <w:spacing w:after="60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</w:rPr>
              <w:t>Host retrieve 9981 as the transcode</w:t>
            </w:r>
            <w:r>
              <w:rPr>
                <w:rFonts w:asciiTheme="minorHAnsi" w:hAnsiTheme="minorHAnsi"/>
                <w:lang w:val="en-US"/>
              </w:rPr>
              <w:t xml:space="preserve"> </w:t>
            </w:r>
          </w:p>
          <w:p w:rsidR="00CE50CB" w:rsidRDefault="00CE50CB" w:rsidP="00685450">
            <w:pPr>
              <w:pStyle w:val="Table-Contents"/>
              <w:spacing w:after="60"/>
              <w:rPr>
                <w:rFonts w:asciiTheme="minorHAnsi" w:hAnsiTheme="minorHAnsi"/>
                <w:lang w:val="en-US"/>
              </w:rPr>
            </w:pPr>
          </w:p>
          <w:p w:rsidR="00685450" w:rsidRDefault="00685450" w:rsidP="00685450">
            <w:pPr>
              <w:pStyle w:val="Table-Contents"/>
              <w:numPr>
                <w:ilvl w:val="0"/>
                <w:numId w:val="48"/>
              </w:numPr>
              <w:spacing w:after="60"/>
              <w:rPr>
                <w:rFonts w:asciiTheme="minorHAnsi" w:hAnsiTheme="minorHAnsi"/>
                <w:b/>
                <w:lang w:val="en-US"/>
              </w:rPr>
            </w:pPr>
            <w:r w:rsidRPr="00685450">
              <w:rPr>
                <w:rFonts w:asciiTheme="minorHAnsi" w:hAnsiTheme="minorHAnsi"/>
                <w:b/>
                <w:lang w:val="en-US"/>
              </w:rPr>
              <w:t>New Interbank transfer</w:t>
            </w:r>
          </w:p>
          <w:p w:rsidR="00685450" w:rsidRDefault="001B7EE4" w:rsidP="00685450">
            <w:pPr>
              <w:pStyle w:val="Table-Contents"/>
              <w:spacing w:after="60"/>
              <w:ind w:left="360"/>
              <w:jc w:val="center"/>
            </w:pPr>
            <w:r>
              <w:object w:dxaOrig="10875" w:dyaOrig="8145">
                <v:shape id="_x0000_i1031" type="#_x0000_t75" style="width:467.25pt;height:350.25pt" o:ole="">
                  <v:imagedata r:id="rId21" o:title=""/>
                </v:shape>
                <o:OLEObject Type="Embed" ProgID="PBrush" ShapeID="_x0000_i1031" DrawAspect="Content" ObjectID="_1465909264" r:id="rId22"/>
              </w:object>
            </w:r>
          </w:p>
          <w:p w:rsidR="001B7EE4" w:rsidRDefault="001B7EE4" w:rsidP="00685450">
            <w:pPr>
              <w:pStyle w:val="Table-Contents"/>
              <w:spacing w:after="60"/>
              <w:ind w:left="360"/>
              <w:jc w:val="center"/>
            </w:pPr>
            <w:r>
              <w:object w:dxaOrig="10770" w:dyaOrig="6825">
                <v:shape id="_x0000_i1032" type="#_x0000_t75" style="width:468pt;height:296.25pt" o:ole="">
                  <v:imagedata r:id="rId23" o:title=""/>
                </v:shape>
                <o:OLEObject Type="Embed" ProgID="PBrush" ShapeID="_x0000_i1032" DrawAspect="Content" ObjectID="_1465909265" r:id="rId24"/>
              </w:object>
            </w:r>
          </w:p>
          <w:p w:rsidR="001B7EE4" w:rsidRDefault="001B7EE4" w:rsidP="00685450">
            <w:pPr>
              <w:pStyle w:val="Table-Contents"/>
              <w:spacing w:after="60"/>
              <w:ind w:left="360"/>
              <w:jc w:val="center"/>
            </w:pPr>
            <w:r>
              <w:object w:dxaOrig="10665" w:dyaOrig="8310">
                <v:shape id="_x0000_i1033" type="#_x0000_t75" style="width:468pt;height:364.5pt" o:ole="">
                  <v:imagedata r:id="rId25" o:title=""/>
                </v:shape>
                <o:OLEObject Type="Embed" ProgID="PBrush" ShapeID="_x0000_i1033" DrawAspect="Content" ObjectID="_1465909266" r:id="rId26"/>
              </w:object>
            </w:r>
          </w:p>
          <w:p w:rsidR="001B7EE4" w:rsidRDefault="00C22B1C" w:rsidP="00685450">
            <w:pPr>
              <w:pStyle w:val="Table-Contents"/>
              <w:spacing w:after="60"/>
              <w:ind w:left="360"/>
              <w:jc w:val="center"/>
            </w:pPr>
            <w:r>
              <w:object w:dxaOrig="10815" w:dyaOrig="8310">
                <v:shape id="_x0000_i1037" type="#_x0000_t75" style="width:468pt;height:359.25pt" o:ole="">
                  <v:imagedata r:id="rId27" o:title=""/>
                </v:shape>
                <o:OLEObject Type="Embed" ProgID="PBrush" ShapeID="_x0000_i1037" DrawAspect="Content" ObjectID="_1465909267" r:id="rId28"/>
              </w:object>
            </w:r>
          </w:p>
          <w:p w:rsidR="00C22B1C" w:rsidRDefault="00C22B1C" w:rsidP="00685450">
            <w:pPr>
              <w:pStyle w:val="Table-Contents"/>
              <w:spacing w:after="60"/>
              <w:ind w:left="360"/>
              <w:jc w:val="center"/>
              <w:rPr>
                <w:rFonts w:asciiTheme="minorHAnsi" w:hAnsiTheme="minorHAnsi"/>
                <w:b/>
                <w:lang w:val="en-US"/>
              </w:rPr>
            </w:pPr>
            <w:r>
              <w:object w:dxaOrig="10725" w:dyaOrig="3360">
                <v:shape id="_x0000_i1038" type="#_x0000_t75" style="width:467.25pt;height:146.25pt" o:ole="">
                  <v:imagedata r:id="rId29" o:title=""/>
                </v:shape>
                <o:OLEObject Type="Embed" ProgID="PBrush" ShapeID="_x0000_i1038" DrawAspect="Content" ObjectID="_1465909268" r:id="rId30"/>
              </w:object>
            </w:r>
          </w:p>
          <w:p w:rsidR="00685450" w:rsidRDefault="00685450" w:rsidP="00685450">
            <w:pPr>
              <w:pStyle w:val="Table-Contents"/>
              <w:spacing w:after="60"/>
              <w:ind w:left="360"/>
              <w:rPr>
                <w:rFonts w:asciiTheme="minorHAnsi" w:hAnsiTheme="minorHAnsi"/>
                <w:b/>
                <w:lang w:val="en-US"/>
              </w:rPr>
            </w:pPr>
          </w:p>
          <w:p w:rsidR="00685450" w:rsidRPr="00685450" w:rsidRDefault="00685450" w:rsidP="00685450">
            <w:pPr>
              <w:pStyle w:val="Table-Contents"/>
              <w:spacing w:after="60"/>
              <w:ind w:left="360"/>
              <w:rPr>
                <w:rFonts w:asciiTheme="minorHAnsi" w:hAnsiTheme="minorHAnsi"/>
                <w:b/>
                <w:lang w:val="en-US"/>
              </w:rPr>
            </w:pPr>
          </w:p>
          <w:p w:rsidR="00685450" w:rsidRPr="00685450" w:rsidRDefault="00685450" w:rsidP="00685450">
            <w:pPr>
              <w:pStyle w:val="Table-Contents"/>
              <w:numPr>
                <w:ilvl w:val="0"/>
                <w:numId w:val="48"/>
              </w:numPr>
              <w:spacing w:after="60"/>
              <w:rPr>
                <w:rFonts w:asciiTheme="minorHAnsi" w:hAnsiTheme="minorHAnsi"/>
                <w:b/>
                <w:lang w:val="en-US"/>
              </w:rPr>
            </w:pPr>
            <w:proofErr w:type="spellStart"/>
            <w:r w:rsidRPr="00685450">
              <w:rPr>
                <w:rFonts w:asciiTheme="minorHAnsi" w:hAnsiTheme="minorHAnsi"/>
                <w:b/>
                <w:lang w:val="en-US"/>
              </w:rPr>
              <w:t>Favourite</w:t>
            </w:r>
            <w:proofErr w:type="spellEnd"/>
            <w:r w:rsidRPr="00685450">
              <w:rPr>
                <w:rFonts w:asciiTheme="minorHAnsi" w:hAnsiTheme="minorHAnsi"/>
                <w:b/>
                <w:lang w:val="en-US"/>
              </w:rPr>
              <w:t xml:space="preserve"> Interbank Transfer</w:t>
            </w:r>
          </w:p>
          <w:p w:rsidR="00685450" w:rsidRDefault="001B7EE4" w:rsidP="001B7EE4">
            <w:pPr>
              <w:pStyle w:val="Table-Contents"/>
              <w:spacing w:after="60"/>
              <w:ind w:left="360"/>
              <w:jc w:val="center"/>
            </w:pPr>
            <w:r>
              <w:object w:dxaOrig="10665" w:dyaOrig="5565">
                <v:shape id="_x0000_i1034" type="#_x0000_t75" style="width:468pt;height:243.75pt" o:ole="">
                  <v:imagedata r:id="rId31" o:title=""/>
                </v:shape>
                <o:OLEObject Type="Embed" ProgID="PBrush" ShapeID="_x0000_i1034" DrawAspect="Content" ObjectID="_1465909269" r:id="rId32"/>
              </w:object>
            </w:r>
          </w:p>
          <w:p w:rsidR="001B7EE4" w:rsidRDefault="001B7EE4" w:rsidP="001B7EE4">
            <w:pPr>
              <w:pStyle w:val="Table-Contents"/>
              <w:spacing w:after="60"/>
              <w:ind w:left="360"/>
              <w:jc w:val="center"/>
            </w:pPr>
            <w:r>
              <w:object w:dxaOrig="10680" w:dyaOrig="6510">
                <v:shape id="_x0000_i1035" type="#_x0000_t75" style="width:468pt;height:285pt" o:ole="">
                  <v:imagedata r:id="rId33" o:title=""/>
                </v:shape>
                <o:OLEObject Type="Embed" ProgID="PBrush" ShapeID="_x0000_i1035" DrawAspect="Content" ObjectID="_1465909270" r:id="rId34"/>
              </w:object>
            </w:r>
          </w:p>
          <w:p w:rsidR="001B7EE4" w:rsidRDefault="001B7EE4" w:rsidP="001B7EE4">
            <w:pPr>
              <w:pStyle w:val="Table-Contents"/>
              <w:spacing w:after="60"/>
              <w:ind w:left="360"/>
              <w:jc w:val="center"/>
            </w:pPr>
            <w:r>
              <w:object w:dxaOrig="10725" w:dyaOrig="8415">
                <v:shape id="_x0000_i1036" type="#_x0000_t75" style="width:467.25pt;height:366.75pt" o:ole="">
                  <v:imagedata r:id="rId35" o:title=""/>
                </v:shape>
                <o:OLEObject Type="Embed" ProgID="PBrush" ShapeID="_x0000_i1036" DrawAspect="Content" ObjectID="_1465909271" r:id="rId36"/>
              </w:object>
            </w:r>
          </w:p>
          <w:p w:rsidR="00FB42D3" w:rsidRDefault="00C22B1C" w:rsidP="001B7EE4">
            <w:pPr>
              <w:pStyle w:val="Table-Contents"/>
              <w:spacing w:after="60"/>
              <w:ind w:left="360"/>
              <w:jc w:val="center"/>
            </w:pPr>
            <w:r>
              <w:object w:dxaOrig="10710" w:dyaOrig="8280">
                <v:shape id="_x0000_i1039" type="#_x0000_t75" style="width:467.25pt;height:361.5pt" o:ole="">
                  <v:imagedata r:id="rId37" o:title=""/>
                </v:shape>
                <o:OLEObject Type="Embed" ProgID="PBrush" ShapeID="_x0000_i1039" DrawAspect="Content" ObjectID="_1465909272" r:id="rId38"/>
              </w:object>
            </w:r>
          </w:p>
          <w:p w:rsidR="00C22B1C" w:rsidRDefault="00C22B1C" w:rsidP="001B7EE4">
            <w:pPr>
              <w:pStyle w:val="Table-Contents"/>
              <w:spacing w:after="60"/>
              <w:ind w:left="360"/>
              <w:jc w:val="center"/>
              <w:rPr>
                <w:rFonts w:asciiTheme="minorHAnsi" w:hAnsiTheme="minorHAnsi"/>
                <w:lang w:val="en-US"/>
              </w:rPr>
            </w:pPr>
            <w:r>
              <w:object w:dxaOrig="10650" w:dyaOrig="3405">
                <v:shape id="_x0000_i1040" type="#_x0000_t75" style="width:467.25pt;height:149.25pt" o:ole="">
                  <v:imagedata r:id="rId39" o:title=""/>
                </v:shape>
                <o:OLEObject Type="Embed" ProgID="PBrush" ShapeID="_x0000_i1040" DrawAspect="Content" ObjectID="_1465909273" r:id="rId40"/>
              </w:object>
            </w:r>
          </w:p>
          <w:p w:rsidR="00685450" w:rsidRDefault="00685450" w:rsidP="00685450">
            <w:pPr>
              <w:pStyle w:val="Table-Contents"/>
              <w:spacing w:after="60"/>
              <w:rPr>
                <w:rFonts w:asciiTheme="minorHAnsi" w:hAnsiTheme="minorHAnsi"/>
                <w:lang w:val="en-US"/>
              </w:rPr>
            </w:pPr>
          </w:p>
          <w:p w:rsidR="00067C17" w:rsidRDefault="00067C17" w:rsidP="00026514">
            <w:pPr>
              <w:pStyle w:val="Table-Contents"/>
              <w:spacing w:after="60"/>
              <w:jc w:val="center"/>
              <w:rPr>
                <w:rFonts w:asciiTheme="minorHAnsi" w:hAnsiTheme="minorHAnsi"/>
                <w:lang w:val="en-US"/>
              </w:rPr>
            </w:pPr>
          </w:p>
          <w:p w:rsidR="00CE50CB" w:rsidRDefault="00CE50CB" w:rsidP="00026514">
            <w:pPr>
              <w:pStyle w:val="Table-Contents"/>
              <w:spacing w:after="60"/>
              <w:jc w:val="center"/>
              <w:rPr>
                <w:rFonts w:asciiTheme="minorHAnsi" w:hAnsiTheme="minorHAnsi"/>
                <w:lang w:val="en-US"/>
              </w:rPr>
            </w:pPr>
          </w:p>
          <w:p w:rsidR="00CE50CB" w:rsidRDefault="00CE50CB" w:rsidP="00026514">
            <w:pPr>
              <w:pStyle w:val="Table-Contents"/>
              <w:spacing w:after="60"/>
              <w:jc w:val="center"/>
              <w:rPr>
                <w:rFonts w:asciiTheme="minorHAnsi" w:hAnsiTheme="minorHAnsi"/>
                <w:lang w:val="en-US"/>
              </w:rPr>
            </w:pPr>
          </w:p>
          <w:p w:rsidR="002A1546" w:rsidRDefault="002A1546" w:rsidP="002A1546">
            <w:pPr>
              <w:rPr>
                <w:b/>
              </w:rPr>
            </w:pPr>
          </w:p>
          <w:p w:rsidR="002A1546" w:rsidRPr="00026514" w:rsidRDefault="002A1546" w:rsidP="002A1546">
            <w:pPr>
              <w:pStyle w:val="Heading1"/>
              <w:numPr>
                <w:ilvl w:val="0"/>
                <w:numId w:val="0"/>
              </w:numPr>
            </w:pPr>
            <w:r>
              <w:lastRenderedPageBreak/>
              <w:t xml:space="preserve">Business </w:t>
            </w:r>
            <w:r w:rsidRPr="00026514">
              <w:t>Internet Banking</w:t>
            </w:r>
            <w:r>
              <w:t xml:space="preserve"> – Single User</w:t>
            </w:r>
          </w:p>
          <w:p w:rsidR="002A1546" w:rsidRPr="00FE4C7E" w:rsidRDefault="002A1546" w:rsidP="002A1546">
            <w:pPr>
              <w:pStyle w:val="Table-Contents"/>
              <w:spacing w:after="60"/>
              <w:rPr>
                <w:rFonts w:asciiTheme="minorHAnsi" w:hAnsiTheme="minorHAnsi"/>
                <w:b/>
              </w:rPr>
            </w:pPr>
            <w:r w:rsidRPr="00FE4C7E">
              <w:rPr>
                <w:rFonts w:asciiTheme="minorHAnsi" w:hAnsiTheme="minorHAnsi" w:cs="Arial"/>
                <w:b/>
                <w:lang w:val="en-US"/>
              </w:rPr>
              <w:t xml:space="preserve">Test Item 1: To test </w:t>
            </w:r>
            <w:r>
              <w:rPr>
                <w:rFonts w:asciiTheme="minorHAnsi" w:hAnsiTheme="minorHAnsi" w:cs="Arial"/>
                <w:b/>
                <w:lang w:val="en-US"/>
              </w:rPr>
              <w:t xml:space="preserve">on New Interbank Transfer and </w:t>
            </w:r>
            <w:proofErr w:type="spellStart"/>
            <w:r>
              <w:rPr>
                <w:rFonts w:asciiTheme="minorHAnsi" w:hAnsiTheme="minorHAnsi" w:cs="Arial"/>
                <w:b/>
                <w:lang w:val="en-US"/>
              </w:rPr>
              <w:t>Favourite</w:t>
            </w:r>
            <w:proofErr w:type="spellEnd"/>
            <w:r>
              <w:rPr>
                <w:rFonts w:asciiTheme="minorHAnsi" w:hAnsiTheme="minorHAnsi" w:cs="Arial"/>
                <w:b/>
                <w:lang w:val="en-US"/>
              </w:rPr>
              <w:t xml:space="preserve"> Interbank Transfer</w:t>
            </w:r>
          </w:p>
          <w:p w:rsidR="00C22B1C" w:rsidRDefault="002A1546" w:rsidP="00C22B1C">
            <w:pPr>
              <w:pStyle w:val="Table-Contents"/>
              <w:spacing w:after="60"/>
              <w:rPr>
                <w:rFonts w:asciiTheme="minorHAnsi" w:hAnsiTheme="minorHAnsi"/>
                <w:lang w:val="en-US"/>
              </w:rPr>
            </w:pPr>
            <w:ins w:id="2" w:author="Unknown">
              <w:r w:rsidRPr="00BD3845">
                <w:rPr>
                  <w:rFonts w:asciiTheme="minorHAnsi" w:hAnsiTheme="minorHAnsi"/>
                </w:rPr>
                <w:t>Result</w:t>
              </w:r>
            </w:ins>
            <w:r w:rsidRPr="00BD3845">
              <w:rPr>
                <w:rFonts w:asciiTheme="minorHAnsi" w:hAnsiTheme="minorHAnsi"/>
              </w:rPr>
              <w:t xml:space="preserve">: </w:t>
            </w:r>
            <w:r w:rsidRPr="00BD3845">
              <w:rPr>
                <w:rFonts w:asciiTheme="minorHAnsi" w:hAnsiTheme="minorHAnsi"/>
              </w:rPr>
              <w:br/>
            </w:r>
            <w:r w:rsidR="00C22B1C">
              <w:rPr>
                <w:rFonts w:asciiTheme="minorHAnsi" w:hAnsiTheme="minorHAnsi"/>
              </w:rPr>
              <w:t>Host retrieve 9981 as the transcode</w:t>
            </w:r>
            <w:r w:rsidR="00C22B1C">
              <w:rPr>
                <w:rFonts w:asciiTheme="minorHAnsi" w:hAnsiTheme="minorHAnsi"/>
                <w:lang w:val="en-US"/>
              </w:rPr>
              <w:t xml:space="preserve"> </w:t>
            </w:r>
          </w:p>
          <w:p w:rsidR="002A1546" w:rsidRPr="00F24A6E" w:rsidRDefault="002A1546" w:rsidP="002A1546">
            <w:pPr>
              <w:pStyle w:val="PictureTitle"/>
              <w:numPr>
                <w:ilvl w:val="0"/>
                <w:numId w:val="47"/>
              </w:numPr>
              <w:jc w:val="left"/>
              <w:rPr>
                <w:rFonts w:asciiTheme="minorHAnsi" w:hAnsiTheme="minorHAnsi"/>
              </w:rPr>
            </w:pPr>
            <w:r w:rsidRPr="00F24A6E">
              <w:rPr>
                <w:rFonts w:asciiTheme="minorHAnsi" w:hAnsiTheme="minorHAnsi"/>
              </w:rPr>
              <w:t>New Interbank Transfer</w:t>
            </w:r>
          </w:p>
          <w:p w:rsidR="002A1546" w:rsidRDefault="002A1546" w:rsidP="002A1546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2A1546" w:rsidRDefault="00530444" w:rsidP="002A1546">
            <w:pPr>
              <w:pStyle w:val="ListParagraph"/>
              <w:ind w:left="360"/>
              <w:jc w:val="center"/>
            </w:pPr>
            <w:r>
              <w:object w:dxaOrig="10635" w:dyaOrig="8160">
                <v:shape id="_x0000_i1041" type="#_x0000_t75" style="width:468pt;height:359.25pt" o:ole="">
                  <v:imagedata r:id="rId41" o:title=""/>
                </v:shape>
                <o:OLEObject Type="Embed" ProgID="PBrush" ShapeID="_x0000_i1041" DrawAspect="Content" ObjectID="_1465909274" r:id="rId42"/>
              </w:object>
            </w:r>
          </w:p>
          <w:p w:rsidR="00530444" w:rsidRDefault="00530444" w:rsidP="002A1546">
            <w:pPr>
              <w:pStyle w:val="ListParagraph"/>
              <w:ind w:left="360"/>
              <w:jc w:val="center"/>
            </w:pPr>
            <w:r>
              <w:object w:dxaOrig="10680" w:dyaOrig="6930">
                <v:shape id="_x0000_i1042" type="#_x0000_t75" style="width:468pt;height:303.75pt" o:ole="">
                  <v:imagedata r:id="rId43" o:title=""/>
                </v:shape>
                <o:OLEObject Type="Embed" ProgID="PBrush" ShapeID="_x0000_i1042" DrawAspect="Content" ObjectID="_1465909275" r:id="rId44"/>
              </w:object>
            </w:r>
          </w:p>
          <w:p w:rsidR="00530444" w:rsidRDefault="00530444" w:rsidP="002A1546">
            <w:pPr>
              <w:pStyle w:val="ListParagraph"/>
              <w:ind w:left="360"/>
              <w:jc w:val="center"/>
              <w:rPr>
                <w:b/>
                <w:sz w:val="20"/>
              </w:rPr>
            </w:pPr>
            <w:r>
              <w:object w:dxaOrig="10740" w:dyaOrig="8730">
                <v:shape id="_x0000_i1043" type="#_x0000_t75" style="width:468pt;height:380.25pt" o:ole="">
                  <v:imagedata r:id="rId45" o:title=""/>
                </v:shape>
                <o:OLEObject Type="Embed" ProgID="PBrush" ShapeID="_x0000_i1043" DrawAspect="Content" ObjectID="_1465909276" r:id="rId46"/>
              </w:object>
            </w:r>
          </w:p>
          <w:p w:rsidR="002A1546" w:rsidRDefault="002A1546" w:rsidP="002A1546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2A1546" w:rsidRDefault="002A1546" w:rsidP="002A1546">
            <w:pPr>
              <w:pStyle w:val="ListParagraph"/>
              <w:ind w:left="360"/>
              <w:jc w:val="center"/>
              <w:rPr>
                <w:b/>
                <w:sz w:val="20"/>
              </w:rPr>
            </w:pPr>
          </w:p>
          <w:p w:rsidR="002A1546" w:rsidRDefault="002A1546" w:rsidP="002A1546">
            <w:pPr>
              <w:pStyle w:val="ListParagraph"/>
              <w:numPr>
                <w:ilvl w:val="0"/>
                <w:numId w:val="47"/>
              </w:numPr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Favourite</w:t>
            </w:r>
            <w:proofErr w:type="spellEnd"/>
            <w:r>
              <w:rPr>
                <w:b/>
                <w:sz w:val="20"/>
              </w:rPr>
              <w:t xml:space="preserve"> Interbank Transfer</w:t>
            </w:r>
          </w:p>
          <w:p w:rsidR="009B0EF1" w:rsidRDefault="00530444" w:rsidP="00530444">
            <w:pPr>
              <w:pStyle w:val="Table-Contents"/>
              <w:spacing w:after="60"/>
              <w:jc w:val="center"/>
            </w:pPr>
            <w:r>
              <w:object w:dxaOrig="10575" w:dyaOrig="5340">
                <v:shape id="_x0000_i1044" type="#_x0000_t75" style="width:468pt;height:236.25pt" o:ole="">
                  <v:imagedata r:id="rId47" o:title=""/>
                </v:shape>
                <o:OLEObject Type="Embed" ProgID="PBrush" ShapeID="_x0000_i1044" DrawAspect="Content" ObjectID="_1465909277" r:id="rId48"/>
              </w:object>
            </w:r>
          </w:p>
          <w:p w:rsidR="00530444" w:rsidRDefault="00530444" w:rsidP="00530444">
            <w:pPr>
              <w:pStyle w:val="Table-Contents"/>
              <w:spacing w:after="60"/>
              <w:jc w:val="center"/>
            </w:pPr>
            <w:r>
              <w:object w:dxaOrig="10740" w:dyaOrig="6945">
                <v:shape id="_x0000_i1045" type="#_x0000_t75" style="width:468pt;height:302.25pt" o:ole="">
                  <v:imagedata r:id="rId49" o:title=""/>
                </v:shape>
                <o:OLEObject Type="Embed" ProgID="PBrush" ShapeID="_x0000_i1045" DrawAspect="Content" ObjectID="_1465909278" r:id="rId50"/>
              </w:object>
            </w:r>
          </w:p>
          <w:p w:rsidR="00530444" w:rsidRDefault="00530444" w:rsidP="00530444">
            <w:pPr>
              <w:pStyle w:val="Table-Contents"/>
              <w:spacing w:after="60"/>
              <w:jc w:val="center"/>
            </w:pPr>
            <w:r>
              <w:object w:dxaOrig="10725" w:dyaOrig="8760">
                <v:shape id="_x0000_i1046" type="#_x0000_t75" style="width:467.25pt;height:381.75pt" o:ole="">
                  <v:imagedata r:id="rId51" o:title=""/>
                </v:shape>
                <o:OLEObject Type="Embed" ProgID="PBrush" ShapeID="_x0000_i1046" DrawAspect="Content" ObjectID="_1465909279" r:id="rId52"/>
              </w:object>
            </w:r>
          </w:p>
          <w:p w:rsidR="007E2780" w:rsidRDefault="007E2780" w:rsidP="007E2780">
            <w:pPr>
              <w:pStyle w:val="Table-Contents"/>
              <w:spacing w:after="60"/>
              <w:rPr>
                <w:rFonts w:ascii="Tahoma" w:hAnsi="Tahoma" w:cs="Tahoma"/>
                <w:color w:val="000000"/>
                <w:shd w:val="clear" w:color="auto" w:fill="FFFFFF"/>
              </w:rPr>
            </w:pPr>
            <w:bookmarkStart w:id="3" w:name="_GoBack"/>
            <w:bookmarkEnd w:id="3"/>
          </w:p>
          <w:p w:rsidR="007E2780" w:rsidRPr="007E2780" w:rsidRDefault="007E2780" w:rsidP="007E2780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  <w:r w:rsidRPr="007E2780">
              <w:rPr>
                <w:rFonts w:ascii="Tahoma" w:hAnsi="Tahoma" w:cs="Tahoma"/>
                <w:b/>
                <w:color w:val="000000"/>
                <w:shd w:val="clear" w:color="auto" w:fill="FFFFFF"/>
              </w:rPr>
              <w:t xml:space="preserve">Successful - HOST </w:t>
            </w:r>
            <w:r w:rsidRPr="007E2780">
              <w:rPr>
                <w:rFonts w:ascii="Tahoma" w:hAnsi="Tahoma" w:cs="Tahoma"/>
                <w:b/>
                <w:color w:val="000000"/>
                <w:shd w:val="clear" w:color="auto" w:fill="FFFFFF"/>
              </w:rPr>
              <w:t>retrieve as</w:t>
            </w:r>
            <w:r w:rsidRPr="007E2780">
              <w:rPr>
                <w:rFonts w:ascii="Tahoma" w:hAnsi="Tahoma" w:cs="Tahoma"/>
                <w:b/>
                <w:color w:val="000000"/>
                <w:shd w:val="clear" w:color="auto" w:fill="FFFFFF"/>
              </w:rPr>
              <w:t xml:space="preserve"> 9981 (TLBF19).</w:t>
            </w:r>
            <w:r w:rsidRPr="007E2780">
              <w:rPr>
                <w:b/>
              </w:rPr>
              <w:object w:dxaOrig="12735" w:dyaOrig="7680">
                <v:shape id="_x0000_i1047" type="#_x0000_t75" style="width:467.25pt;height:282pt" o:ole="">
                  <v:imagedata r:id="rId53" o:title=""/>
                </v:shape>
                <o:OLEObject Type="Embed" ProgID="PBrush" ShapeID="_x0000_i1047" DrawAspect="Content" ObjectID="_1465909280" r:id="rId54"/>
              </w:object>
            </w:r>
          </w:p>
        </w:tc>
      </w:tr>
    </w:tbl>
    <w:p w:rsidR="00E76440" w:rsidRDefault="00E76440" w:rsidP="00F60F45">
      <w:pPr>
        <w:rPr>
          <w:rFonts w:ascii="Arial" w:hAnsi="Arial" w:cs="Arial"/>
        </w:rPr>
      </w:pPr>
    </w:p>
    <w:p w:rsidR="0040654F" w:rsidRPr="00F60F45" w:rsidRDefault="0040654F" w:rsidP="00F60F45">
      <w:pPr>
        <w:rPr>
          <w:rFonts w:ascii="Arial" w:hAnsi="Arial" w:cs="Arial"/>
        </w:rPr>
      </w:pPr>
    </w:p>
    <w:p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55"/>
      <w:footerReference w:type="defaul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617" w:rsidRDefault="00141617" w:rsidP="00B4107C">
      <w:pPr>
        <w:spacing w:after="0" w:line="240" w:lineRule="auto"/>
      </w:pPr>
      <w:r>
        <w:separator/>
      </w:r>
    </w:p>
  </w:endnote>
  <w:endnote w:type="continuationSeparator" w:id="0">
    <w:p w:rsidR="00141617" w:rsidRDefault="00141617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09131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E1651E" w:rsidRDefault="00E1651E">
            <w:pPr>
              <w:pStyle w:val="Footer"/>
              <w:jc w:val="right"/>
            </w:pPr>
            <w:r>
              <w:t xml:space="preserve">Page </w:t>
            </w:r>
            <w:r w:rsidR="00616FD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616FD7">
              <w:rPr>
                <w:b/>
                <w:sz w:val="24"/>
                <w:szCs w:val="24"/>
              </w:rPr>
              <w:fldChar w:fldCharType="separate"/>
            </w:r>
            <w:r w:rsidR="007E2780">
              <w:rPr>
                <w:b/>
                <w:noProof/>
              </w:rPr>
              <w:t>18</w:t>
            </w:r>
            <w:r w:rsidR="00616FD7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616FD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616FD7">
              <w:rPr>
                <w:b/>
                <w:sz w:val="24"/>
                <w:szCs w:val="24"/>
              </w:rPr>
              <w:fldChar w:fldCharType="separate"/>
            </w:r>
            <w:r w:rsidR="007E2780">
              <w:rPr>
                <w:b/>
                <w:noProof/>
              </w:rPr>
              <w:t>19</w:t>
            </w:r>
            <w:r w:rsidR="00616FD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1651E" w:rsidRDefault="00E165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617" w:rsidRDefault="00141617" w:rsidP="00B4107C">
      <w:pPr>
        <w:spacing w:after="0" w:line="240" w:lineRule="auto"/>
      </w:pPr>
      <w:r>
        <w:separator/>
      </w:r>
    </w:p>
  </w:footnote>
  <w:footnote w:type="continuationSeparator" w:id="0">
    <w:p w:rsidR="00141617" w:rsidRDefault="00141617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51E" w:rsidRDefault="00E1651E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1651E" w:rsidRDefault="00E1651E" w:rsidP="009B0EF1">
    <w:pPr>
      <w:pStyle w:val="Header"/>
      <w:pBdr>
        <w:top w:val="single" w:sz="6" w:space="1" w:color="auto"/>
        <w:bottom w:val="single" w:sz="6" w:space="1" w:color="auto"/>
      </w:pBdr>
    </w:pPr>
    <w:r>
      <w:t>AGROBANK SUPPORT – INTERNAL TESTING</w:t>
    </w:r>
  </w:p>
  <w:p w:rsidR="00E1651E" w:rsidRDefault="00E165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46A1"/>
    <w:multiLevelType w:val="multilevel"/>
    <w:tmpl w:val="BE1E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E5C25"/>
    <w:multiLevelType w:val="hybridMultilevel"/>
    <w:tmpl w:val="5C60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450579"/>
    <w:multiLevelType w:val="hybridMultilevel"/>
    <w:tmpl w:val="40A456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1160B9"/>
    <w:multiLevelType w:val="hybridMultilevel"/>
    <w:tmpl w:val="AF8E5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9869EC"/>
    <w:multiLevelType w:val="hybridMultilevel"/>
    <w:tmpl w:val="7F2C307E"/>
    <w:lvl w:ilvl="0" w:tplc="DBEEB6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E65A2B"/>
    <w:multiLevelType w:val="multilevel"/>
    <w:tmpl w:val="CF92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440D40"/>
    <w:multiLevelType w:val="hybridMultilevel"/>
    <w:tmpl w:val="E90279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4ED2F43"/>
    <w:multiLevelType w:val="hybridMultilevel"/>
    <w:tmpl w:val="917E0E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ED51A5"/>
    <w:multiLevelType w:val="hybridMultilevel"/>
    <w:tmpl w:val="9E1653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5E5FB7"/>
    <w:multiLevelType w:val="hybridMultilevel"/>
    <w:tmpl w:val="88DC0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E573282"/>
    <w:multiLevelType w:val="hybridMultilevel"/>
    <w:tmpl w:val="CB948346"/>
    <w:lvl w:ilvl="0" w:tplc="AB2AEF8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592E3E"/>
    <w:multiLevelType w:val="hybridMultilevel"/>
    <w:tmpl w:val="B178F1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E20D1A"/>
    <w:multiLevelType w:val="hybridMultilevel"/>
    <w:tmpl w:val="BE208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D614C5"/>
    <w:multiLevelType w:val="hybridMultilevel"/>
    <w:tmpl w:val="DD989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3"/>
  </w:num>
  <w:num w:numId="3">
    <w:abstractNumId w:val="8"/>
  </w:num>
  <w:num w:numId="4">
    <w:abstractNumId w:val="42"/>
  </w:num>
  <w:num w:numId="5">
    <w:abstractNumId w:val="18"/>
  </w:num>
  <w:num w:numId="6">
    <w:abstractNumId w:val="31"/>
  </w:num>
  <w:num w:numId="7">
    <w:abstractNumId w:val="9"/>
  </w:num>
  <w:num w:numId="8">
    <w:abstractNumId w:val="11"/>
  </w:num>
  <w:num w:numId="9">
    <w:abstractNumId w:val="7"/>
  </w:num>
  <w:num w:numId="10">
    <w:abstractNumId w:val="34"/>
  </w:num>
  <w:num w:numId="11">
    <w:abstractNumId w:val="35"/>
  </w:num>
  <w:num w:numId="12">
    <w:abstractNumId w:val="13"/>
  </w:num>
  <w:num w:numId="13">
    <w:abstractNumId w:val="45"/>
  </w:num>
  <w:num w:numId="14">
    <w:abstractNumId w:val="14"/>
  </w:num>
  <w:num w:numId="15">
    <w:abstractNumId w:val="10"/>
  </w:num>
  <w:num w:numId="16">
    <w:abstractNumId w:val="4"/>
  </w:num>
  <w:num w:numId="17">
    <w:abstractNumId w:val="17"/>
  </w:num>
  <w:num w:numId="18">
    <w:abstractNumId w:val="25"/>
  </w:num>
  <w:num w:numId="19">
    <w:abstractNumId w:val="20"/>
  </w:num>
  <w:num w:numId="20">
    <w:abstractNumId w:val="24"/>
  </w:num>
  <w:num w:numId="21">
    <w:abstractNumId w:val="15"/>
  </w:num>
  <w:num w:numId="22">
    <w:abstractNumId w:val="33"/>
  </w:num>
  <w:num w:numId="23">
    <w:abstractNumId w:val="1"/>
  </w:num>
  <w:num w:numId="24">
    <w:abstractNumId w:val="39"/>
  </w:num>
  <w:num w:numId="25">
    <w:abstractNumId w:val="44"/>
  </w:num>
  <w:num w:numId="26">
    <w:abstractNumId w:val="46"/>
  </w:num>
  <w:num w:numId="27">
    <w:abstractNumId w:val="27"/>
  </w:num>
  <w:num w:numId="28">
    <w:abstractNumId w:val="12"/>
  </w:num>
  <w:num w:numId="29">
    <w:abstractNumId w:val="36"/>
  </w:num>
  <w:num w:numId="30">
    <w:abstractNumId w:val="41"/>
  </w:num>
  <w:num w:numId="31">
    <w:abstractNumId w:val="28"/>
  </w:num>
  <w:num w:numId="32">
    <w:abstractNumId w:val="6"/>
  </w:num>
  <w:num w:numId="33">
    <w:abstractNumId w:val="47"/>
  </w:num>
  <w:num w:numId="34">
    <w:abstractNumId w:val="5"/>
  </w:num>
  <w:num w:numId="35">
    <w:abstractNumId w:val="0"/>
  </w:num>
  <w:num w:numId="36">
    <w:abstractNumId w:val="21"/>
  </w:num>
  <w:num w:numId="37">
    <w:abstractNumId w:val="16"/>
  </w:num>
  <w:num w:numId="38">
    <w:abstractNumId w:val="29"/>
  </w:num>
  <w:num w:numId="39">
    <w:abstractNumId w:val="3"/>
  </w:num>
  <w:num w:numId="40">
    <w:abstractNumId w:val="37"/>
  </w:num>
  <w:num w:numId="41">
    <w:abstractNumId w:val="2"/>
  </w:num>
  <w:num w:numId="42">
    <w:abstractNumId w:val="19"/>
  </w:num>
  <w:num w:numId="43">
    <w:abstractNumId w:val="22"/>
  </w:num>
  <w:num w:numId="44">
    <w:abstractNumId w:val="38"/>
  </w:num>
  <w:num w:numId="45">
    <w:abstractNumId w:val="23"/>
  </w:num>
  <w:num w:numId="46">
    <w:abstractNumId w:val="32"/>
  </w:num>
  <w:num w:numId="47">
    <w:abstractNumId w:val="26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DCA"/>
    <w:rsid w:val="00023C47"/>
    <w:rsid w:val="00026514"/>
    <w:rsid w:val="000275C3"/>
    <w:rsid w:val="0002795E"/>
    <w:rsid w:val="000369F2"/>
    <w:rsid w:val="000454EF"/>
    <w:rsid w:val="00052808"/>
    <w:rsid w:val="00052A33"/>
    <w:rsid w:val="00067C17"/>
    <w:rsid w:val="00071263"/>
    <w:rsid w:val="00071359"/>
    <w:rsid w:val="00075B1A"/>
    <w:rsid w:val="000817D2"/>
    <w:rsid w:val="00082728"/>
    <w:rsid w:val="0008766A"/>
    <w:rsid w:val="000A4BDC"/>
    <w:rsid w:val="000C1ADB"/>
    <w:rsid w:val="000D111D"/>
    <w:rsid w:val="000D3EED"/>
    <w:rsid w:val="000F3F56"/>
    <w:rsid w:val="001000C5"/>
    <w:rsid w:val="001016AE"/>
    <w:rsid w:val="0011436A"/>
    <w:rsid w:val="00125D8B"/>
    <w:rsid w:val="00133E5B"/>
    <w:rsid w:val="001343AF"/>
    <w:rsid w:val="00141617"/>
    <w:rsid w:val="001830D2"/>
    <w:rsid w:val="0018381B"/>
    <w:rsid w:val="001977A7"/>
    <w:rsid w:val="001A0570"/>
    <w:rsid w:val="001A1EC2"/>
    <w:rsid w:val="001A33DC"/>
    <w:rsid w:val="001A7C95"/>
    <w:rsid w:val="001B3D84"/>
    <w:rsid w:val="001B7EB3"/>
    <w:rsid w:val="001B7EE4"/>
    <w:rsid w:val="001F3B0B"/>
    <w:rsid w:val="001F3D4D"/>
    <w:rsid w:val="00201886"/>
    <w:rsid w:val="00210273"/>
    <w:rsid w:val="00232798"/>
    <w:rsid w:val="002427FB"/>
    <w:rsid w:val="002500DB"/>
    <w:rsid w:val="0025658B"/>
    <w:rsid w:val="00264589"/>
    <w:rsid w:val="00266EF5"/>
    <w:rsid w:val="0026716D"/>
    <w:rsid w:val="00292FA4"/>
    <w:rsid w:val="002A1546"/>
    <w:rsid w:val="002A39F4"/>
    <w:rsid w:val="002A710F"/>
    <w:rsid w:val="002C1289"/>
    <w:rsid w:val="002C5D79"/>
    <w:rsid w:val="002F243F"/>
    <w:rsid w:val="00305270"/>
    <w:rsid w:val="00314B69"/>
    <w:rsid w:val="00322D81"/>
    <w:rsid w:val="00322EB2"/>
    <w:rsid w:val="00323B87"/>
    <w:rsid w:val="00325AEB"/>
    <w:rsid w:val="003264DB"/>
    <w:rsid w:val="003446E0"/>
    <w:rsid w:val="00360982"/>
    <w:rsid w:val="0036299D"/>
    <w:rsid w:val="00363147"/>
    <w:rsid w:val="00365856"/>
    <w:rsid w:val="003671AB"/>
    <w:rsid w:val="003856B4"/>
    <w:rsid w:val="003A10C9"/>
    <w:rsid w:val="003A73D7"/>
    <w:rsid w:val="003B1726"/>
    <w:rsid w:val="003C4BD9"/>
    <w:rsid w:val="003C53C8"/>
    <w:rsid w:val="003C5805"/>
    <w:rsid w:val="003D3BF9"/>
    <w:rsid w:val="003F4B86"/>
    <w:rsid w:val="0040654F"/>
    <w:rsid w:val="004231C2"/>
    <w:rsid w:val="0043778E"/>
    <w:rsid w:val="004516AB"/>
    <w:rsid w:val="004521FC"/>
    <w:rsid w:val="00453E48"/>
    <w:rsid w:val="004633E1"/>
    <w:rsid w:val="004716A2"/>
    <w:rsid w:val="00476430"/>
    <w:rsid w:val="00476A15"/>
    <w:rsid w:val="004A35A2"/>
    <w:rsid w:val="004C4A2F"/>
    <w:rsid w:val="004D0E6A"/>
    <w:rsid w:val="004D1DCA"/>
    <w:rsid w:val="004D57B6"/>
    <w:rsid w:val="004F180A"/>
    <w:rsid w:val="004F6696"/>
    <w:rsid w:val="00506948"/>
    <w:rsid w:val="00516A6F"/>
    <w:rsid w:val="0052064A"/>
    <w:rsid w:val="00530444"/>
    <w:rsid w:val="00544086"/>
    <w:rsid w:val="00562372"/>
    <w:rsid w:val="00590645"/>
    <w:rsid w:val="005C69C0"/>
    <w:rsid w:val="005D57F7"/>
    <w:rsid w:val="005E21B4"/>
    <w:rsid w:val="005E5E13"/>
    <w:rsid w:val="005F4443"/>
    <w:rsid w:val="005F4EF2"/>
    <w:rsid w:val="00607DC4"/>
    <w:rsid w:val="00616FD7"/>
    <w:rsid w:val="00631242"/>
    <w:rsid w:val="006407B5"/>
    <w:rsid w:val="006477C4"/>
    <w:rsid w:val="00685450"/>
    <w:rsid w:val="0069305F"/>
    <w:rsid w:val="0069615E"/>
    <w:rsid w:val="006A0AFD"/>
    <w:rsid w:val="006B7A4C"/>
    <w:rsid w:val="006C750F"/>
    <w:rsid w:val="006D430D"/>
    <w:rsid w:val="006D7F5A"/>
    <w:rsid w:val="00705A2E"/>
    <w:rsid w:val="0071754B"/>
    <w:rsid w:val="00763A8D"/>
    <w:rsid w:val="007779E5"/>
    <w:rsid w:val="00782024"/>
    <w:rsid w:val="007832AC"/>
    <w:rsid w:val="00793E5C"/>
    <w:rsid w:val="007A01D0"/>
    <w:rsid w:val="007A46F2"/>
    <w:rsid w:val="007A6405"/>
    <w:rsid w:val="007B20D5"/>
    <w:rsid w:val="007B5D68"/>
    <w:rsid w:val="007D6B0D"/>
    <w:rsid w:val="007E2780"/>
    <w:rsid w:val="007F4633"/>
    <w:rsid w:val="007F6F96"/>
    <w:rsid w:val="008018C3"/>
    <w:rsid w:val="00806467"/>
    <w:rsid w:val="00810950"/>
    <w:rsid w:val="00832759"/>
    <w:rsid w:val="0083604D"/>
    <w:rsid w:val="00887EA8"/>
    <w:rsid w:val="00890A56"/>
    <w:rsid w:val="00897F15"/>
    <w:rsid w:val="008A10F9"/>
    <w:rsid w:val="008B39B7"/>
    <w:rsid w:val="008C5DB0"/>
    <w:rsid w:val="008C688E"/>
    <w:rsid w:val="008D4CB7"/>
    <w:rsid w:val="008E600B"/>
    <w:rsid w:val="0090250B"/>
    <w:rsid w:val="00912706"/>
    <w:rsid w:val="00920BD2"/>
    <w:rsid w:val="00931DBC"/>
    <w:rsid w:val="009422FA"/>
    <w:rsid w:val="009675FF"/>
    <w:rsid w:val="009A3454"/>
    <w:rsid w:val="009B0EF1"/>
    <w:rsid w:val="009C0244"/>
    <w:rsid w:val="009C1D75"/>
    <w:rsid w:val="009D1CBF"/>
    <w:rsid w:val="009E7975"/>
    <w:rsid w:val="009F06E4"/>
    <w:rsid w:val="009F0798"/>
    <w:rsid w:val="009F5744"/>
    <w:rsid w:val="009F7CF3"/>
    <w:rsid w:val="00A201DE"/>
    <w:rsid w:val="00A24C16"/>
    <w:rsid w:val="00A2528C"/>
    <w:rsid w:val="00A34E52"/>
    <w:rsid w:val="00A410B9"/>
    <w:rsid w:val="00A45970"/>
    <w:rsid w:val="00A52C8A"/>
    <w:rsid w:val="00A60352"/>
    <w:rsid w:val="00A62685"/>
    <w:rsid w:val="00A63021"/>
    <w:rsid w:val="00A64615"/>
    <w:rsid w:val="00A64764"/>
    <w:rsid w:val="00A64F49"/>
    <w:rsid w:val="00A76165"/>
    <w:rsid w:val="00AC1D2B"/>
    <w:rsid w:val="00AD6032"/>
    <w:rsid w:val="00AD6AF3"/>
    <w:rsid w:val="00AE4930"/>
    <w:rsid w:val="00B14E1F"/>
    <w:rsid w:val="00B150FD"/>
    <w:rsid w:val="00B33EB5"/>
    <w:rsid w:val="00B375B4"/>
    <w:rsid w:val="00B4107C"/>
    <w:rsid w:val="00B75730"/>
    <w:rsid w:val="00B83E00"/>
    <w:rsid w:val="00BA09B0"/>
    <w:rsid w:val="00BA0B1F"/>
    <w:rsid w:val="00BC70B8"/>
    <w:rsid w:val="00BD0B7F"/>
    <w:rsid w:val="00BD3845"/>
    <w:rsid w:val="00BD69D6"/>
    <w:rsid w:val="00BE0E0E"/>
    <w:rsid w:val="00BE4979"/>
    <w:rsid w:val="00BE506F"/>
    <w:rsid w:val="00BF7CFA"/>
    <w:rsid w:val="00C12C1C"/>
    <w:rsid w:val="00C15308"/>
    <w:rsid w:val="00C22B1C"/>
    <w:rsid w:val="00C257EA"/>
    <w:rsid w:val="00C304B7"/>
    <w:rsid w:val="00C44CCB"/>
    <w:rsid w:val="00C44FC3"/>
    <w:rsid w:val="00C505EA"/>
    <w:rsid w:val="00C6058F"/>
    <w:rsid w:val="00C60861"/>
    <w:rsid w:val="00C67BA8"/>
    <w:rsid w:val="00C705D8"/>
    <w:rsid w:val="00C7434F"/>
    <w:rsid w:val="00C83FD3"/>
    <w:rsid w:val="00CA01D0"/>
    <w:rsid w:val="00CA239B"/>
    <w:rsid w:val="00CA5E8F"/>
    <w:rsid w:val="00CB79BF"/>
    <w:rsid w:val="00CC0685"/>
    <w:rsid w:val="00CC458B"/>
    <w:rsid w:val="00CD42B7"/>
    <w:rsid w:val="00CE50CB"/>
    <w:rsid w:val="00D14D70"/>
    <w:rsid w:val="00D30FAE"/>
    <w:rsid w:val="00D42DBB"/>
    <w:rsid w:val="00D458DF"/>
    <w:rsid w:val="00D531BB"/>
    <w:rsid w:val="00D60EFC"/>
    <w:rsid w:val="00DA22CF"/>
    <w:rsid w:val="00DA785D"/>
    <w:rsid w:val="00DA7FDB"/>
    <w:rsid w:val="00DB49BF"/>
    <w:rsid w:val="00DE668F"/>
    <w:rsid w:val="00DE693A"/>
    <w:rsid w:val="00E002AE"/>
    <w:rsid w:val="00E1651E"/>
    <w:rsid w:val="00E312B3"/>
    <w:rsid w:val="00E46673"/>
    <w:rsid w:val="00E6242B"/>
    <w:rsid w:val="00E76440"/>
    <w:rsid w:val="00E93F1B"/>
    <w:rsid w:val="00E95940"/>
    <w:rsid w:val="00EA281D"/>
    <w:rsid w:val="00EA5E10"/>
    <w:rsid w:val="00EB2C5E"/>
    <w:rsid w:val="00EB3BB9"/>
    <w:rsid w:val="00F12E48"/>
    <w:rsid w:val="00F14776"/>
    <w:rsid w:val="00F24A6E"/>
    <w:rsid w:val="00F32ECD"/>
    <w:rsid w:val="00F45D99"/>
    <w:rsid w:val="00F47B35"/>
    <w:rsid w:val="00F57DCB"/>
    <w:rsid w:val="00F60F45"/>
    <w:rsid w:val="00F71C4F"/>
    <w:rsid w:val="00F73D98"/>
    <w:rsid w:val="00F744A8"/>
    <w:rsid w:val="00F854C8"/>
    <w:rsid w:val="00F96568"/>
    <w:rsid w:val="00FB42D3"/>
    <w:rsid w:val="00FB5481"/>
    <w:rsid w:val="00FC0671"/>
    <w:rsid w:val="00FD353A"/>
    <w:rsid w:val="00FE4C7E"/>
    <w:rsid w:val="00FE4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paragraph" w:styleId="TableofFigures">
    <w:name w:val="table of figures"/>
    <w:basedOn w:val="Normal"/>
    <w:next w:val="Normal"/>
    <w:uiPriority w:val="99"/>
    <w:unhideWhenUsed/>
    <w:rsid w:val="00C505EA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paragraph" w:styleId="TableofFigures">
    <w:name w:val="table of figures"/>
    <w:basedOn w:val="Normal"/>
    <w:next w:val="Normal"/>
    <w:uiPriority w:val="99"/>
    <w:unhideWhenUsed/>
    <w:rsid w:val="00C505E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D96F4-8738-475E-A3FE-31FB7A861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19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Penril </cp:lastModifiedBy>
  <cp:revision>6</cp:revision>
  <dcterms:created xsi:type="dcterms:W3CDTF">2014-07-03T04:30:00Z</dcterms:created>
  <dcterms:modified xsi:type="dcterms:W3CDTF">2014-07-03T08:13:00Z</dcterms:modified>
</cp:coreProperties>
</file>