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555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28"/>
        <w:gridCol w:w="2285"/>
        <w:gridCol w:w="1843"/>
        <w:gridCol w:w="4983"/>
      </w:tblGrid>
      <w:tr w:rsidR="00F73D98" w:rsidRPr="00AA4915" w:rsidTr="00C95AE9">
        <w:tc>
          <w:tcPr>
            <w:tcW w:w="718" w:type="pct"/>
            <w:vAlign w:val="center"/>
          </w:tcPr>
          <w:p w:rsidR="009B0EF1" w:rsidRPr="00AA4915" w:rsidRDefault="00DA1477" w:rsidP="00DA1477">
            <w:pPr>
              <w:pStyle w:val="Heading3"/>
            </w:pPr>
            <w:r>
              <w:t>Task</w:t>
            </w:r>
            <w:r w:rsidR="009B0EF1">
              <w:t xml:space="preserve"> ID#</w:t>
            </w:r>
            <w:r w:rsidR="008D2D3F">
              <w:t xml:space="preserve"> </w:t>
            </w:r>
            <w:r>
              <w:t>4438</w:t>
            </w:r>
          </w:p>
        </w:tc>
        <w:tc>
          <w:tcPr>
            <w:tcW w:w="4282" w:type="pct"/>
            <w:gridSpan w:val="3"/>
            <w:tcBorders>
              <w:top w:val="nil"/>
              <w:right w:val="nil"/>
            </w:tcBorders>
            <w:vAlign w:val="center"/>
          </w:tcPr>
          <w:p w:rsidR="009B0EF1" w:rsidRPr="00AA4915" w:rsidRDefault="009B0EF1" w:rsidP="009B0EF1">
            <w:pPr>
              <w:pStyle w:val="Table-Title"/>
              <w:rPr>
                <w:rFonts w:cs="Arial"/>
                <w:lang w:val="en-US"/>
              </w:rPr>
            </w:pPr>
          </w:p>
        </w:tc>
      </w:tr>
      <w:tr w:rsidR="00F73D98" w:rsidRPr="00AA4915" w:rsidTr="00C95AE9">
        <w:tc>
          <w:tcPr>
            <w:tcW w:w="718" w:type="pct"/>
          </w:tcPr>
          <w:p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Title:</w:t>
            </w:r>
          </w:p>
        </w:tc>
        <w:tc>
          <w:tcPr>
            <w:tcW w:w="4282" w:type="pct"/>
            <w:gridSpan w:val="3"/>
          </w:tcPr>
          <w:p w:rsidR="009B0EF1" w:rsidRPr="00AA4915" w:rsidRDefault="0040654F" w:rsidP="00DA1477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R</w:t>
            </w:r>
            <w:r w:rsidR="00DA1477">
              <w:rPr>
                <w:rFonts w:ascii="Arial" w:hAnsi="Arial" w:cs="Arial"/>
              </w:rPr>
              <w:t>CAS FSD</w:t>
            </w:r>
            <w:r>
              <w:rPr>
                <w:rFonts w:ascii="Arial" w:hAnsi="Arial" w:cs="Arial"/>
              </w:rPr>
              <w:t xml:space="preserve">: </w:t>
            </w:r>
            <w:r w:rsidR="00DA1477">
              <w:rPr>
                <w:rFonts w:ascii="Arial" w:hAnsi="Arial" w:cs="Arial"/>
                <w:b/>
                <w:bCs/>
                <w:lang w:val="en-US"/>
              </w:rPr>
              <w:t xml:space="preserve">Authorization </w:t>
            </w:r>
            <w:r w:rsidR="0047286C" w:rsidRPr="0047286C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</w:p>
        </w:tc>
      </w:tr>
      <w:tr w:rsidR="00F73D98" w:rsidRPr="00AA4915" w:rsidTr="00C95AE9">
        <w:tc>
          <w:tcPr>
            <w:tcW w:w="718" w:type="pct"/>
          </w:tcPr>
          <w:p w:rsidR="009B0EF1" w:rsidRPr="00AA4915" w:rsidRDefault="009B0EF1" w:rsidP="009B0EF1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 xml:space="preserve">Test </w:t>
            </w:r>
            <w:r>
              <w:rPr>
                <w:rFonts w:cs="Arial"/>
                <w:lang w:val="en-US"/>
              </w:rPr>
              <w:t>Description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282" w:type="pct"/>
            <w:gridSpan w:val="3"/>
          </w:tcPr>
          <w:p w:rsidR="009B0EF1" w:rsidRPr="00AA4915" w:rsidRDefault="009B0EF1" w:rsidP="00DA1477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 w:rsidRPr="00AA4915">
              <w:rPr>
                <w:rFonts w:ascii="Arial" w:hAnsi="Arial" w:cs="Arial"/>
                <w:lang w:val="en-US"/>
              </w:rPr>
              <w:t xml:space="preserve">To </w:t>
            </w:r>
            <w:r w:rsidR="00DA1477">
              <w:rPr>
                <w:rFonts w:ascii="Arial" w:hAnsi="Arial" w:cs="Arial"/>
                <w:lang w:val="en-US"/>
              </w:rPr>
              <w:t>approve / reject pending Item</w:t>
            </w:r>
          </w:p>
        </w:tc>
      </w:tr>
      <w:tr w:rsidR="00F73D98" w:rsidRPr="00AA4915" w:rsidTr="00C95AE9">
        <w:trPr>
          <w:cantSplit/>
        </w:trPr>
        <w:tc>
          <w:tcPr>
            <w:tcW w:w="718" w:type="pct"/>
          </w:tcPr>
          <w:p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Function</w:t>
            </w:r>
            <w:r>
              <w:rPr>
                <w:rFonts w:cs="Arial"/>
                <w:lang w:val="en-US"/>
              </w:rPr>
              <w:t>ality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282" w:type="pct"/>
            <w:gridSpan w:val="3"/>
          </w:tcPr>
          <w:p w:rsidR="00845C07" w:rsidRPr="00375678" w:rsidRDefault="008055D7" w:rsidP="00375678">
            <w:pPr>
              <w:pStyle w:val="Table-Contents"/>
              <w:numPr>
                <w:ilvl w:val="0"/>
                <w:numId w:val="40"/>
              </w:numPr>
              <w:spacing w:after="6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Customer </w:t>
            </w:r>
            <w:r w:rsidR="00DA1477">
              <w:rPr>
                <w:rFonts w:ascii="Arial" w:hAnsi="Arial" w:cs="Arial"/>
                <w:bCs/>
                <w:sz w:val="18"/>
                <w:szCs w:val="18"/>
              </w:rPr>
              <w:t xml:space="preserve"> Authorization </w:t>
            </w:r>
          </w:p>
        </w:tc>
      </w:tr>
      <w:tr w:rsidR="00F73D98" w:rsidRPr="00AA4915" w:rsidTr="00C95AE9">
        <w:tc>
          <w:tcPr>
            <w:tcW w:w="718" w:type="pct"/>
          </w:tcPr>
          <w:p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Test </w:t>
            </w:r>
            <w:r w:rsidRPr="00AA4915">
              <w:rPr>
                <w:rFonts w:cs="Arial"/>
                <w:lang w:val="en-US"/>
              </w:rPr>
              <w:t>Procedure:</w:t>
            </w:r>
          </w:p>
        </w:tc>
        <w:tc>
          <w:tcPr>
            <w:tcW w:w="4282" w:type="pct"/>
            <w:gridSpan w:val="3"/>
          </w:tcPr>
          <w:p w:rsidR="009B0EF1" w:rsidRPr="00AA4915" w:rsidRDefault="00375678" w:rsidP="009B0EF1">
            <w:pPr>
              <w:pStyle w:val="Table-Contents-Tests"/>
              <w:numPr>
                <w:ilvl w:val="0"/>
                <w:numId w:val="34"/>
              </w:numPr>
              <w:spacing w:after="6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</w:t>
            </w:r>
            <w:r w:rsidR="008055D7">
              <w:rPr>
                <w:rFonts w:ascii="Arial" w:hAnsi="Arial" w:cs="Arial"/>
                <w:lang w:val="en-US"/>
              </w:rPr>
              <w:t xml:space="preserve">o </w:t>
            </w:r>
            <w:r w:rsidR="00B71BA8">
              <w:rPr>
                <w:rFonts w:ascii="Arial" w:hAnsi="Arial" w:cs="Arial"/>
                <w:lang w:val="en-US"/>
              </w:rPr>
              <w:t>Delete Organization</w:t>
            </w:r>
          </w:p>
          <w:p w:rsidR="009B0EF1" w:rsidRPr="00AA4915" w:rsidRDefault="00AD0CF4" w:rsidP="00DA1477">
            <w:pPr>
              <w:pStyle w:val="Table-Contents-Tests"/>
              <w:spacing w:after="60"/>
              <w:ind w:left="360" w:firstLine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 </w:t>
            </w:r>
          </w:p>
        </w:tc>
      </w:tr>
      <w:tr w:rsidR="00AF0A41" w:rsidRPr="000C33BE" w:rsidTr="00C95AE9">
        <w:trPr>
          <w:trHeight w:val="265"/>
        </w:trPr>
        <w:tc>
          <w:tcPr>
            <w:tcW w:w="718" w:type="pct"/>
            <w:vAlign w:val="center"/>
          </w:tcPr>
          <w:p w:rsidR="00BD3845" w:rsidRPr="000C33BE" w:rsidRDefault="00BD3845" w:rsidP="00BA09B0">
            <w:pPr>
              <w:pStyle w:val="Table-Title"/>
              <w:rPr>
                <w:rFonts w:cs="Arial"/>
                <w:lang w:val="en-US"/>
              </w:rPr>
            </w:pPr>
            <w:r w:rsidRPr="000C33BE">
              <w:rPr>
                <w:rFonts w:cs="Arial"/>
                <w:lang w:val="en-US"/>
              </w:rPr>
              <w:t>Test Result:</w:t>
            </w:r>
          </w:p>
        </w:tc>
        <w:tc>
          <w:tcPr>
            <w:tcW w:w="1074" w:type="pct"/>
            <w:vAlign w:val="center"/>
          </w:tcPr>
          <w:p w:rsidR="00BD3845" w:rsidRPr="000C33BE" w:rsidRDefault="00BD3845" w:rsidP="00BA09B0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 w:rsidRPr="000C33BE">
              <w:rPr>
                <w:rFonts w:ascii="Arial" w:hAnsi="Arial" w:cs="Arial"/>
                <w:lang w:val="en-US"/>
              </w:rPr>
              <w:t xml:space="preserve">Pass:  </w:t>
            </w:r>
            <w:r w:rsidR="00057CB2" w:rsidRPr="000C33BE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0C33B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057CB2" w:rsidRPr="000C33BE">
              <w:rPr>
                <w:rFonts w:ascii="Arial" w:hAnsi="Arial" w:cs="Arial"/>
                <w:lang w:val="en-US"/>
              </w:rPr>
            </w:r>
            <w:r w:rsidR="00057CB2" w:rsidRPr="000C33BE">
              <w:rPr>
                <w:rFonts w:ascii="Arial" w:hAnsi="Arial" w:cs="Arial"/>
                <w:lang w:val="en-US"/>
              </w:rPr>
              <w:fldChar w:fldCharType="end"/>
            </w:r>
            <w:r w:rsidRPr="000C33BE">
              <w:rPr>
                <w:rFonts w:ascii="Arial" w:hAnsi="Arial" w:cs="Arial"/>
                <w:lang w:val="en-US"/>
              </w:rPr>
              <w:t xml:space="preserve">   Fail:  </w:t>
            </w:r>
            <w:r w:rsidR="00057CB2" w:rsidRPr="000C33BE">
              <w:rPr>
                <w:rFonts w:ascii="Arial" w:hAnsi="Arial" w:cs="Arial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3B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057CB2" w:rsidRPr="000C33BE">
              <w:rPr>
                <w:rFonts w:ascii="Arial" w:hAnsi="Arial" w:cs="Arial"/>
                <w:lang w:val="en-US"/>
              </w:rPr>
            </w:r>
            <w:r w:rsidR="00057CB2" w:rsidRPr="000C33BE">
              <w:rPr>
                <w:rFonts w:ascii="Arial" w:hAnsi="Arial" w:cs="Arial"/>
                <w:lang w:val="en-US"/>
              </w:rPr>
              <w:fldChar w:fldCharType="end"/>
            </w:r>
          </w:p>
        </w:tc>
        <w:tc>
          <w:tcPr>
            <w:tcW w:w="866" w:type="pct"/>
            <w:vAlign w:val="center"/>
          </w:tcPr>
          <w:p w:rsidR="00BD3845" w:rsidRPr="00FD4591" w:rsidRDefault="00BD3845" w:rsidP="00BA09B0">
            <w:pPr>
              <w:pStyle w:val="Table-Contents"/>
              <w:spacing w:after="60"/>
              <w:rPr>
                <w:rFonts w:ascii="Arial" w:hAnsi="Arial" w:cs="Arial"/>
                <w:b/>
                <w:lang w:val="en-US"/>
              </w:rPr>
            </w:pPr>
            <w:r w:rsidRPr="00FD4591">
              <w:rPr>
                <w:rFonts w:ascii="Arial" w:hAnsi="Arial" w:cs="Arial"/>
                <w:b/>
                <w:lang w:val="en-US"/>
              </w:rPr>
              <w:t>Tested by:</w:t>
            </w:r>
          </w:p>
        </w:tc>
        <w:tc>
          <w:tcPr>
            <w:tcW w:w="2342" w:type="pct"/>
            <w:vAlign w:val="center"/>
          </w:tcPr>
          <w:p w:rsidR="00BD3845" w:rsidRPr="000C33BE" w:rsidRDefault="00E56830" w:rsidP="00E56830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Siti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Norahayu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Binti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Mohd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Desa</w:t>
            </w:r>
            <w:proofErr w:type="spellEnd"/>
            <w:r w:rsidR="00BD3845">
              <w:rPr>
                <w:rFonts w:ascii="Arial" w:hAnsi="Arial" w:cs="Arial"/>
                <w:lang w:val="en-US"/>
              </w:rPr>
              <w:t xml:space="preserve"> (QA Engineer)</w:t>
            </w:r>
          </w:p>
        </w:tc>
      </w:tr>
      <w:tr w:rsidR="00F73D98" w:rsidRPr="00AA4915" w:rsidTr="00C95AE9">
        <w:tc>
          <w:tcPr>
            <w:tcW w:w="718" w:type="pct"/>
          </w:tcPr>
          <w:p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Reason for Failure:</w:t>
            </w:r>
          </w:p>
        </w:tc>
        <w:tc>
          <w:tcPr>
            <w:tcW w:w="4282" w:type="pct"/>
            <w:gridSpan w:val="3"/>
          </w:tcPr>
          <w:p w:rsidR="009B0EF1" w:rsidRPr="00AA4915" w:rsidRDefault="009B0EF1" w:rsidP="00BA09B0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</w:p>
        </w:tc>
      </w:tr>
      <w:tr w:rsidR="00F73D98" w:rsidRPr="001977A7" w:rsidTr="00C95AE9">
        <w:tc>
          <w:tcPr>
            <w:tcW w:w="718" w:type="pct"/>
          </w:tcPr>
          <w:p w:rsidR="009B0EF1" w:rsidRPr="001977A7" w:rsidRDefault="009B0EF1" w:rsidP="00BA09B0">
            <w:pPr>
              <w:pStyle w:val="Table-Title"/>
              <w:rPr>
                <w:rFonts w:asciiTheme="minorHAnsi" w:hAnsiTheme="minorHAnsi" w:cs="Arial"/>
                <w:lang w:val="en-US"/>
              </w:rPr>
            </w:pPr>
            <w:r w:rsidRPr="001977A7">
              <w:rPr>
                <w:rFonts w:asciiTheme="minorHAnsi" w:hAnsiTheme="minorHAnsi" w:cs="Arial"/>
                <w:lang w:val="en-US"/>
              </w:rPr>
              <w:t>Remarks:</w:t>
            </w:r>
          </w:p>
        </w:tc>
        <w:tc>
          <w:tcPr>
            <w:tcW w:w="4282" w:type="pct"/>
            <w:gridSpan w:val="3"/>
          </w:tcPr>
          <w:p w:rsidR="001977A7" w:rsidRPr="00BD3845" w:rsidRDefault="00834F63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  <w:r>
              <w:rPr>
                <w:rStyle w:val="Strong"/>
                <w:rFonts w:asciiTheme="minorHAnsi" w:hAnsiTheme="minorHAnsi"/>
              </w:rPr>
              <w:t>COMPANY</w:t>
            </w:r>
          </w:p>
          <w:p w:rsidR="001977A7" w:rsidRPr="00FE4C7E" w:rsidRDefault="001977A7" w:rsidP="00BA09B0">
            <w:pPr>
              <w:pStyle w:val="Table-Contents"/>
              <w:spacing w:after="60"/>
              <w:rPr>
                <w:rFonts w:asciiTheme="minorHAnsi" w:hAnsiTheme="minorHAnsi"/>
                <w:b/>
              </w:rPr>
            </w:pPr>
            <w:r w:rsidRPr="00FE4C7E">
              <w:rPr>
                <w:rFonts w:asciiTheme="minorHAnsi" w:hAnsiTheme="minorHAnsi" w:cs="Arial"/>
                <w:b/>
                <w:lang w:val="en-US"/>
              </w:rPr>
              <w:t xml:space="preserve">Test Item 1: </w:t>
            </w:r>
            <w:r w:rsidR="00DA1477">
              <w:rPr>
                <w:rFonts w:asciiTheme="minorHAnsi" w:hAnsiTheme="minorHAnsi" w:cs="Arial"/>
                <w:b/>
                <w:lang w:val="en-US"/>
              </w:rPr>
              <w:t xml:space="preserve">Maker </w:t>
            </w:r>
            <w:r w:rsidR="00834F63">
              <w:rPr>
                <w:rFonts w:asciiTheme="minorHAnsi" w:hAnsiTheme="minorHAnsi" w:cs="Arial"/>
                <w:b/>
                <w:lang w:val="en-US"/>
              </w:rPr>
              <w:t xml:space="preserve">search Organization by Provider </w:t>
            </w:r>
            <w:r w:rsidR="00DA1477">
              <w:rPr>
                <w:rFonts w:asciiTheme="minorHAnsi" w:hAnsiTheme="minorHAnsi" w:cs="Arial"/>
                <w:b/>
                <w:lang w:val="en-US"/>
              </w:rPr>
              <w:t xml:space="preserve"> </w:t>
            </w:r>
            <w:r w:rsidR="001F3D4D" w:rsidRPr="00FE4C7E">
              <w:rPr>
                <w:rFonts w:asciiTheme="minorHAnsi" w:hAnsiTheme="minorHAnsi" w:cs="Arial"/>
                <w:b/>
                <w:lang w:val="en-US"/>
              </w:rPr>
              <w:t xml:space="preserve"> </w:t>
            </w:r>
          </w:p>
          <w:p w:rsidR="001977A7" w:rsidRPr="00BD3845" w:rsidRDefault="001977A7" w:rsidP="00BA09B0">
            <w:pPr>
              <w:pStyle w:val="Table-Contents"/>
              <w:spacing w:after="60"/>
              <w:rPr>
                <w:rFonts w:asciiTheme="minorHAnsi" w:hAnsiTheme="minorHAnsi"/>
              </w:rPr>
            </w:pPr>
            <w:ins w:id="0" w:author="Unknown">
              <w:r w:rsidRPr="00BD3845">
                <w:rPr>
                  <w:rFonts w:asciiTheme="minorHAnsi" w:hAnsiTheme="minorHAnsi"/>
                </w:rPr>
                <w:t>Result:</w:t>
              </w:r>
            </w:ins>
            <w:r w:rsidRPr="00BD3845">
              <w:rPr>
                <w:rFonts w:asciiTheme="minorHAnsi" w:hAnsiTheme="minorHAnsi"/>
              </w:rPr>
              <w:br/>
            </w:r>
            <w:r w:rsidR="00834F63">
              <w:rPr>
                <w:rFonts w:asciiTheme="minorHAnsi" w:hAnsiTheme="minorHAnsi"/>
              </w:rPr>
              <w:t>S</w:t>
            </w:r>
            <w:r w:rsidR="0047286C">
              <w:rPr>
                <w:rFonts w:asciiTheme="minorHAnsi" w:hAnsiTheme="minorHAnsi"/>
              </w:rPr>
              <w:t xml:space="preserve">uccessfully </w:t>
            </w:r>
            <w:r w:rsidR="00834F63">
              <w:rPr>
                <w:rFonts w:asciiTheme="minorHAnsi" w:hAnsiTheme="minorHAnsi"/>
              </w:rPr>
              <w:t>display Search Organization details page</w:t>
            </w:r>
            <w:r w:rsidR="00DA1477">
              <w:rPr>
                <w:rFonts w:asciiTheme="minorHAnsi" w:hAnsiTheme="minorHAnsi"/>
              </w:rPr>
              <w:t xml:space="preserve"> </w:t>
            </w:r>
          </w:p>
          <w:p w:rsidR="001977A7" w:rsidRDefault="00B71BA8" w:rsidP="00C95AE9">
            <w:pPr>
              <w:pStyle w:val="Table-Contents"/>
              <w:spacing w:after="60"/>
              <w:jc w:val="center"/>
              <w:rPr>
                <w:rFonts w:asciiTheme="minorHAnsi" w:hAnsiTheme="minorHAnsi" w:cs="Arial"/>
                <w:lang w:val="en-US"/>
              </w:rPr>
            </w:pPr>
            <w:r>
              <w:rPr>
                <w:b/>
                <w:noProof/>
                <w:lang w:val="en-US" w:bidi="th-TH"/>
              </w:rPr>
              <w:drawing>
                <wp:inline distT="0" distB="0" distL="0" distR="0" wp14:anchorId="3C32CC9B" wp14:editId="03E02C68">
                  <wp:extent cx="5465135" cy="2545148"/>
                  <wp:effectExtent l="0" t="0" r="2540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5407" cy="254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647D" w:rsidRPr="003D647D" w:rsidRDefault="003D647D" w:rsidP="003D647D">
            <w:pPr>
              <w:pStyle w:val="Caption"/>
              <w:spacing w:after="0"/>
              <w:jc w:val="center"/>
              <w:rPr>
                <w:color w:val="auto"/>
                <w:sz w:val="22"/>
                <w:szCs w:val="22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>
              <w:rPr>
                <w:noProof/>
                <w:color w:val="auto"/>
              </w:rPr>
              <w:t>1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 w:rsidR="00834F63" w:rsidRPr="00834F63">
              <w:rPr>
                <w:bCs w:val="0"/>
                <w:color w:val="auto"/>
              </w:rPr>
              <w:t xml:space="preserve">Search Organization </w:t>
            </w:r>
            <w:r w:rsidR="00845C07">
              <w:rPr>
                <w:color w:val="auto"/>
              </w:rPr>
              <w:t xml:space="preserve">Details </w:t>
            </w:r>
            <w:r w:rsidRPr="003D647D">
              <w:rPr>
                <w:color w:val="auto"/>
              </w:rPr>
              <w:t>Screen</w:t>
            </w:r>
          </w:p>
          <w:p w:rsidR="00AF0A41" w:rsidRDefault="00AF0A41" w:rsidP="00371A5A">
            <w:pPr>
              <w:pStyle w:val="Table-Contents"/>
              <w:spacing w:after="60"/>
              <w:jc w:val="right"/>
              <w:rPr>
                <w:rFonts w:asciiTheme="minorHAnsi" w:hAnsiTheme="minorHAnsi" w:cs="Arial"/>
                <w:lang w:val="en-US"/>
              </w:rPr>
            </w:pPr>
          </w:p>
          <w:p w:rsidR="00AF0A41" w:rsidRDefault="00B71BA8" w:rsidP="00C95AE9">
            <w:pPr>
              <w:pStyle w:val="Table-Contents"/>
              <w:spacing w:after="60"/>
              <w:jc w:val="center"/>
              <w:rPr>
                <w:rFonts w:asciiTheme="minorHAnsi" w:hAnsiTheme="minorHAnsi" w:cs="Arial"/>
                <w:lang w:val="en-US"/>
              </w:rPr>
            </w:pPr>
            <w:r>
              <w:rPr>
                <w:b/>
                <w:noProof/>
                <w:lang w:val="en-US" w:bidi="th-TH"/>
              </w:rPr>
              <w:lastRenderedPageBreak/>
              <w:drawing>
                <wp:inline distT="0" distB="0" distL="0" distR="0" wp14:anchorId="3AA510EB" wp14:editId="6986EBFF">
                  <wp:extent cx="5422605" cy="2555384"/>
                  <wp:effectExtent l="0" t="0" r="698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0159" cy="2558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26E" w:rsidRDefault="00CC226E" w:rsidP="00CC226E">
            <w:pPr>
              <w:pStyle w:val="Caption"/>
              <w:spacing w:after="0"/>
              <w:jc w:val="center"/>
              <w:rPr>
                <w:color w:val="auto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>
              <w:rPr>
                <w:noProof/>
                <w:color w:val="auto"/>
              </w:rPr>
              <w:t>2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>:</w:t>
            </w:r>
            <w:r w:rsidR="00845C07" w:rsidRPr="003D647D">
              <w:rPr>
                <w:b w:val="0"/>
                <w:color w:val="auto"/>
              </w:rPr>
              <w:t xml:space="preserve"> </w:t>
            </w:r>
            <w:r w:rsidR="00834F63">
              <w:rPr>
                <w:color w:val="auto"/>
              </w:rPr>
              <w:t xml:space="preserve">Organization Enquiry List </w:t>
            </w:r>
            <w:r w:rsidR="00845C07" w:rsidRPr="003D647D">
              <w:rPr>
                <w:color w:val="auto"/>
              </w:rPr>
              <w:t xml:space="preserve">Screen </w:t>
            </w:r>
          </w:p>
          <w:p w:rsidR="00834F63" w:rsidRPr="00834F63" w:rsidRDefault="00834F63" w:rsidP="00834F63"/>
          <w:p w:rsidR="00B71BA8" w:rsidRDefault="00B71BA8" w:rsidP="00213438">
            <w:pPr>
              <w:jc w:val="center"/>
            </w:pPr>
            <w:r>
              <w:rPr>
                <w:noProof/>
                <w:lang w:bidi="th-TH"/>
              </w:rPr>
              <w:drawing>
                <wp:inline distT="0" distB="0" distL="0" distR="0" wp14:anchorId="0B50C098" wp14:editId="33F93E11">
                  <wp:extent cx="5390707" cy="3525520"/>
                  <wp:effectExtent l="0" t="0" r="63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235" cy="352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F63" w:rsidRDefault="00834F63" w:rsidP="00834F63">
            <w:pPr>
              <w:pStyle w:val="Caption"/>
              <w:spacing w:after="0"/>
              <w:jc w:val="center"/>
              <w:rPr>
                <w:color w:val="auto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>
              <w:rPr>
                <w:noProof/>
                <w:color w:val="auto"/>
              </w:rPr>
              <w:t>3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>
              <w:rPr>
                <w:color w:val="auto"/>
              </w:rPr>
              <w:t xml:space="preserve">Organization Enquiry </w:t>
            </w:r>
            <w:r>
              <w:rPr>
                <w:color w:val="auto"/>
              </w:rPr>
              <w:t xml:space="preserve">Confirmation </w:t>
            </w:r>
            <w:r w:rsidRPr="003D647D">
              <w:rPr>
                <w:color w:val="auto"/>
              </w:rPr>
              <w:t xml:space="preserve">Screen </w:t>
            </w:r>
          </w:p>
          <w:p w:rsidR="00834F63" w:rsidRPr="00B71BA8" w:rsidRDefault="00834F63" w:rsidP="00213438">
            <w:pPr>
              <w:jc w:val="center"/>
            </w:pPr>
          </w:p>
          <w:p w:rsidR="00AF0A41" w:rsidRDefault="00B71BA8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  <w:r>
              <w:rPr>
                <w:noProof/>
                <w:lang w:val="en-US" w:bidi="th-TH"/>
              </w:rPr>
              <w:lastRenderedPageBreak/>
              <w:drawing>
                <wp:inline distT="0" distB="0" distL="0" distR="0" wp14:anchorId="5D068A59" wp14:editId="5EF6735D">
                  <wp:extent cx="5411972" cy="3650953"/>
                  <wp:effectExtent l="0" t="0" r="0" b="698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502" cy="365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F63" w:rsidRDefault="00834F63" w:rsidP="00834F63">
            <w:pPr>
              <w:pStyle w:val="Caption"/>
              <w:spacing w:after="0"/>
              <w:jc w:val="center"/>
              <w:rPr>
                <w:color w:val="auto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 w:rsidR="00AC2162">
              <w:rPr>
                <w:noProof/>
                <w:color w:val="auto"/>
              </w:rPr>
              <w:t>4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>
              <w:rPr>
                <w:color w:val="auto"/>
              </w:rPr>
              <w:t xml:space="preserve">Organization Enquiry </w:t>
            </w:r>
            <w:r>
              <w:rPr>
                <w:color w:val="auto"/>
              </w:rPr>
              <w:t>Result</w:t>
            </w:r>
            <w:r>
              <w:rPr>
                <w:color w:val="auto"/>
              </w:rPr>
              <w:t xml:space="preserve"> </w:t>
            </w:r>
            <w:r w:rsidRPr="003D647D">
              <w:rPr>
                <w:color w:val="auto"/>
              </w:rPr>
              <w:t xml:space="preserve">Screen </w:t>
            </w:r>
          </w:p>
          <w:p w:rsidR="00834F63" w:rsidRDefault="00834F63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:rsidR="00AF0A41" w:rsidRDefault="00AF0A41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:rsidR="00834F63" w:rsidRDefault="00834F63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:rsidR="00834F63" w:rsidRDefault="00834F63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:rsidR="00834F63" w:rsidRDefault="00834F63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:rsidR="00834F63" w:rsidRDefault="00834F63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:rsidR="00834F63" w:rsidRDefault="00834F63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:rsidR="00834F63" w:rsidRDefault="00834F63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:rsidR="00834F63" w:rsidRDefault="00834F63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:rsidR="00834F63" w:rsidRDefault="00834F63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:rsidR="00834F63" w:rsidRDefault="00834F63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:rsidR="00834F63" w:rsidRDefault="00834F63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:rsidR="00834F63" w:rsidRDefault="00834F63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:rsidR="00834F63" w:rsidRDefault="00834F63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:rsidR="00834F63" w:rsidRDefault="00834F63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:rsidR="00834F63" w:rsidRDefault="00834F63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:rsidR="00834F63" w:rsidRDefault="00834F63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:rsidR="00834F63" w:rsidRDefault="00834F63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:rsidR="00834F63" w:rsidRDefault="00834F63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:rsidR="00DA1477" w:rsidRPr="00DA1477" w:rsidRDefault="00DA1477" w:rsidP="00DA1477">
            <w:pPr>
              <w:rPr>
                <w:rStyle w:val="Strong"/>
                <w:iCs/>
              </w:rPr>
            </w:pPr>
            <w:r w:rsidRPr="00DA1477">
              <w:rPr>
                <w:rStyle w:val="Strong"/>
                <w:iCs/>
              </w:rPr>
              <w:lastRenderedPageBreak/>
              <w:t xml:space="preserve">PENDING TASK </w:t>
            </w:r>
          </w:p>
          <w:p w:rsidR="008D2D3F" w:rsidRDefault="008D2D3F" w:rsidP="008D2D3F">
            <w:pPr>
              <w:pStyle w:val="Table-Contents-Tests"/>
              <w:spacing w:after="60"/>
              <w:rPr>
                <w:rFonts w:ascii="Arial" w:hAnsi="Arial" w:cs="Arial"/>
                <w:lang w:val="en-US"/>
              </w:rPr>
            </w:pPr>
            <w:r w:rsidRPr="00FE4C7E">
              <w:rPr>
                <w:rFonts w:asciiTheme="minorHAnsi" w:hAnsiTheme="minorHAnsi" w:cs="Arial"/>
                <w:b/>
                <w:lang w:val="en-US"/>
              </w:rPr>
              <w:t xml:space="preserve">Test Item </w:t>
            </w:r>
            <w:r>
              <w:rPr>
                <w:rFonts w:asciiTheme="minorHAnsi" w:hAnsiTheme="minorHAnsi" w:cs="Arial"/>
                <w:b/>
                <w:lang w:val="en-US"/>
              </w:rPr>
              <w:t>2</w:t>
            </w:r>
            <w:r w:rsidRPr="00FE4C7E">
              <w:rPr>
                <w:rFonts w:asciiTheme="minorHAnsi" w:hAnsiTheme="minorHAnsi" w:cs="Arial"/>
                <w:b/>
                <w:lang w:val="en-US"/>
              </w:rPr>
              <w:t xml:space="preserve">: </w:t>
            </w:r>
            <w:r w:rsidRPr="008D2D3F">
              <w:rPr>
                <w:rFonts w:asciiTheme="minorHAnsi" w:hAnsiTheme="minorHAnsi" w:cs="Arial"/>
                <w:b/>
                <w:lang w:val="en-US"/>
              </w:rPr>
              <w:t xml:space="preserve">Display </w:t>
            </w:r>
            <w:r w:rsidR="00845C07">
              <w:rPr>
                <w:rFonts w:asciiTheme="minorHAnsi" w:hAnsiTheme="minorHAnsi" w:cs="Arial"/>
                <w:b/>
                <w:lang w:val="en-US"/>
              </w:rPr>
              <w:t>Pending Item List</w:t>
            </w:r>
          </w:p>
          <w:p w:rsidR="008D2D3F" w:rsidRPr="00BD3845" w:rsidRDefault="008D2D3F" w:rsidP="008D2D3F">
            <w:pPr>
              <w:pStyle w:val="Table-Contents"/>
              <w:spacing w:after="60"/>
              <w:rPr>
                <w:rFonts w:asciiTheme="minorHAnsi" w:hAnsiTheme="minorHAnsi"/>
              </w:rPr>
            </w:pPr>
            <w:ins w:id="1" w:author="Unknown">
              <w:r w:rsidRPr="00BD3845">
                <w:rPr>
                  <w:rFonts w:asciiTheme="minorHAnsi" w:hAnsiTheme="minorHAnsi"/>
                </w:rPr>
                <w:t>Result:</w:t>
              </w:r>
            </w:ins>
            <w:r w:rsidRPr="00BD3845">
              <w:rPr>
                <w:rFonts w:asciiTheme="minorHAnsi" w:hAnsiTheme="minorHAnsi"/>
              </w:rPr>
              <w:br/>
            </w:r>
            <w:r>
              <w:rPr>
                <w:rFonts w:asciiTheme="minorHAnsi" w:hAnsiTheme="minorHAnsi"/>
              </w:rPr>
              <w:t xml:space="preserve">Successfully display </w:t>
            </w:r>
            <w:r w:rsidR="00845C07">
              <w:rPr>
                <w:rFonts w:asciiTheme="minorHAnsi" w:hAnsiTheme="minorHAnsi"/>
              </w:rPr>
              <w:t>Pending Item List</w:t>
            </w:r>
          </w:p>
          <w:p w:rsidR="00AF0A41" w:rsidRPr="008D2D3F" w:rsidRDefault="00AF0A41" w:rsidP="00BA09B0">
            <w:pPr>
              <w:pStyle w:val="Table-Contents"/>
              <w:spacing w:after="60"/>
              <w:rPr>
                <w:rFonts w:asciiTheme="minorHAnsi" w:hAnsiTheme="minorHAnsi" w:cs="Arial"/>
              </w:rPr>
            </w:pPr>
          </w:p>
          <w:p w:rsidR="00FE4C7E" w:rsidRDefault="00B71BA8" w:rsidP="00C95AE9">
            <w:pPr>
              <w:pStyle w:val="Table-Contents"/>
              <w:spacing w:after="60"/>
              <w:jc w:val="center"/>
            </w:pPr>
            <w:r>
              <w:rPr>
                <w:b/>
                <w:noProof/>
                <w:lang w:val="en-US" w:bidi="th-TH"/>
              </w:rPr>
              <w:drawing>
                <wp:inline distT="0" distB="0" distL="0" distR="0" wp14:anchorId="2DA0BBF4" wp14:editId="0A573A8A">
                  <wp:extent cx="5528930" cy="2615904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9232" cy="2616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C07" w:rsidRPr="003D647D" w:rsidRDefault="00845C07" w:rsidP="00845C07">
            <w:pPr>
              <w:pStyle w:val="Caption"/>
              <w:spacing w:after="0"/>
              <w:jc w:val="center"/>
              <w:rPr>
                <w:color w:val="auto"/>
                <w:sz w:val="22"/>
                <w:szCs w:val="22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 w:rsidR="00AC2162">
              <w:rPr>
                <w:noProof/>
                <w:color w:val="auto"/>
              </w:rPr>
              <w:t>5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>
              <w:rPr>
                <w:color w:val="auto"/>
              </w:rPr>
              <w:t xml:space="preserve">Pending item for Approval List </w:t>
            </w:r>
            <w:r w:rsidRPr="003D647D">
              <w:rPr>
                <w:color w:val="auto"/>
              </w:rPr>
              <w:t xml:space="preserve">Screen </w:t>
            </w:r>
          </w:p>
          <w:p w:rsidR="00DA1477" w:rsidRPr="00DA1477" w:rsidRDefault="00B71BA8" w:rsidP="00C95AE9">
            <w:pPr>
              <w:jc w:val="center"/>
            </w:pPr>
            <w:r>
              <w:rPr>
                <w:noProof/>
                <w:lang w:bidi="th-TH"/>
              </w:rPr>
              <w:lastRenderedPageBreak/>
              <w:drawing>
                <wp:inline distT="0" distB="0" distL="0" distR="0" wp14:anchorId="7A0965B8" wp14:editId="55902FAA">
                  <wp:extent cx="5411972" cy="3922570"/>
                  <wp:effectExtent l="0" t="0" r="0" b="190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502" cy="3922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5C07" w:rsidRPr="003D647D" w:rsidRDefault="00845C07" w:rsidP="00845C07">
            <w:pPr>
              <w:pStyle w:val="Caption"/>
              <w:spacing w:after="0"/>
              <w:jc w:val="center"/>
              <w:rPr>
                <w:color w:val="auto"/>
                <w:sz w:val="22"/>
                <w:szCs w:val="22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 w:rsidR="00AC2162">
              <w:rPr>
                <w:noProof/>
                <w:color w:val="auto"/>
              </w:rPr>
              <w:t>6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>
              <w:rPr>
                <w:color w:val="auto"/>
              </w:rPr>
              <w:t xml:space="preserve">Pending Details </w:t>
            </w:r>
            <w:r w:rsidRPr="003D647D">
              <w:rPr>
                <w:color w:val="auto"/>
              </w:rPr>
              <w:t xml:space="preserve">Screen </w:t>
            </w:r>
          </w:p>
          <w:p w:rsidR="00845C07" w:rsidRPr="003D647D" w:rsidRDefault="00845C07" w:rsidP="00845C07">
            <w:pPr>
              <w:pStyle w:val="Caption"/>
              <w:spacing w:after="0"/>
              <w:jc w:val="center"/>
              <w:rPr>
                <w:color w:val="auto"/>
                <w:sz w:val="22"/>
                <w:szCs w:val="22"/>
              </w:rPr>
            </w:pPr>
          </w:p>
          <w:p w:rsidR="00AC2162" w:rsidRDefault="00AC2162" w:rsidP="00165D2B">
            <w:pPr>
              <w:rPr>
                <w:rStyle w:val="Strong"/>
                <w:iCs/>
              </w:rPr>
            </w:pPr>
          </w:p>
          <w:p w:rsidR="00661E32" w:rsidRDefault="00661E32" w:rsidP="00165D2B">
            <w:pPr>
              <w:rPr>
                <w:rStyle w:val="Strong"/>
                <w:iCs/>
              </w:rPr>
            </w:pPr>
          </w:p>
          <w:p w:rsidR="00661E32" w:rsidRDefault="00661E32" w:rsidP="00165D2B">
            <w:pPr>
              <w:rPr>
                <w:rStyle w:val="Strong"/>
                <w:iCs/>
              </w:rPr>
            </w:pPr>
          </w:p>
          <w:p w:rsidR="00661E32" w:rsidRDefault="00661E32" w:rsidP="00165D2B">
            <w:pPr>
              <w:rPr>
                <w:rStyle w:val="Strong"/>
                <w:iCs/>
              </w:rPr>
            </w:pPr>
          </w:p>
          <w:p w:rsidR="00661E32" w:rsidRDefault="00661E32" w:rsidP="00165D2B">
            <w:pPr>
              <w:rPr>
                <w:rStyle w:val="Strong"/>
                <w:iCs/>
              </w:rPr>
            </w:pPr>
          </w:p>
          <w:p w:rsidR="00661E32" w:rsidRDefault="00661E32" w:rsidP="00165D2B">
            <w:pPr>
              <w:rPr>
                <w:rStyle w:val="Strong"/>
                <w:iCs/>
              </w:rPr>
            </w:pPr>
          </w:p>
          <w:p w:rsidR="00661E32" w:rsidRDefault="00661E32" w:rsidP="00165D2B">
            <w:pPr>
              <w:rPr>
                <w:rStyle w:val="Strong"/>
                <w:iCs/>
              </w:rPr>
            </w:pPr>
          </w:p>
          <w:p w:rsidR="00661E32" w:rsidRDefault="00661E32" w:rsidP="00165D2B">
            <w:pPr>
              <w:rPr>
                <w:rStyle w:val="Strong"/>
                <w:iCs/>
              </w:rPr>
            </w:pPr>
          </w:p>
          <w:p w:rsidR="00661E32" w:rsidRDefault="00661E32" w:rsidP="00165D2B">
            <w:pPr>
              <w:rPr>
                <w:rStyle w:val="Strong"/>
                <w:iCs/>
              </w:rPr>
            </w:pPr>
          </w:p>
          <w:p w:rsidR="00661E32" w:rsidRDefault="00661E32" w:rsidP="00165D2B">
            <w:pPr>
              <w:rPr>
                <w:rStyle w:val="Strong"/>
                <w:iCs/>
              </w:rPr>
            </w:pPr>
          </w:p>
          <w:p w:rsidR="00165D2B" w:rsidRPr="00443311" w:rsidRDefault="00D42DB1" w:rsidP="00165D2B">
            <w:pPr>
              <w:rPr>
                <w:rStyle w:val="BookTitle"/>
              </w:rPr>
            </w:pPr>
            <w:r>
              <w:rPr>
                <w:rStyle w:val="Strong"/>
                <w:iCs/>
              </w:rPr>
              <w:lastRenderedPageBreak/>
              <w:t>CUSTOMER</w:t>
            </w:r>
            <w:r w:rsidR="00165D2B" w:rsidRPr="00165D2B">
              <w:rPr>
                <w:rStyle w:val="Strong"/>
                <w:iCs/>
              </w:rPr>
              <w:t xml:space="preserve"> AUTHORIZATION</w:t>
            </w:r>
          </w:p>
          <w:p w:rsidR="00C35AFD" w:rsidRDefault="00C35AFD" w:rsidP="00C35AFD">
            <w:pPr>
              <w:pStyle w:val="Table-Contents-Tests"/>
              <w:spacing w:after="60"/>
              <w:rPr>
                <w:rFonts w:ascii="Arial" w:hAnsi="Arial" w:cs="Arial"/>
                <w:lang w:val="en-US"/>
              </w:rPr>
            </w:pPr>
            <w:r w:rsidRPr="00FE4C7E">
              <w:rPr>
                <w:rFonts w:asciiTheme="minorHAnsi" w:hAnsiTheme="minorHAnsi" w:cs="Arial"/>
                <w:b/>
                <w:lang w:val="en-US"/>
              </w:rPr>
              <w:t xml:space="preserve">Test Item </w:t>
            </w:r>
            <w:r>
              <w:rPr>
                <w:rFonts w:asciiTheme="minorHAnsi" w:hAnsiTheme="minorHAnsi" w:cs="Arial"/>
                <w:b/>
                <w:lang w:val="en-US"/>
              </w:rPr>
              <w:t>3</w:t>
            </w:r>
            <w:r w:rsidRPr="00FE4C7E">
              <w:rPr>
                <w:rFonts w:asciiTheme="minorHAnsi" w:hAnsiTheme="minorHAnsi" w:cs="Arial"/>
                <w:b/>
                <w:lang w:val="en-US"/>
              </w:rPr>
              <w:t xml:space="preserve">: </w:t>
            </w:r>
            <w:r w:rsidRPr="008D2D3F">
              <w:rPr>
                <w:rFonts w:asciiTheme="minorHAnsi" w:hAnsiTheme="minorHAnsi" w:cs="Arial"/>
                <w:b/>
                <w:lang w:val="en-US"/>
              </w:rPr>
              <w:t xml:space="preserve">Display </w:t>
            </w:r>
            <w:r w:rsidR="00845C07">
              <w:rPr>
                <w:rFonts w:asciiTheme="minorHAnsi" w:hAnsiTheme="minorHAnsi" w:cs="Arial"/>
                <w:b/>
                <w:lang w:val="en-US"/>
              </w:rPr>
              <w:t xml:space="preserve">Authorization Pending List </w:t>
            </w:r>
          </w:p>
          <w:p w:rsidR="00C35AFD" w:rsidRDefault="00C35AFD" w:rsidP="00C35AFD">
            <w:pPr>
              <w:pStyle w:val="Table-Contents"/>
              <w:spacing w:after="60"/>
              <w:rPr>
                <w:rFonts w:asciiTheme="minorHAnsi" w:hAnsiTheme="minorHAnsi"/>
              </w:rPr>
            </w:pPr>
            <w:ins w:id="2" w:author="Unknown">
              <w:r w:rsidRPr="00BD3845">
                <w:rPr>
                  <w:rFonts w:asciiTheme="minorHAnsi" w:hAnsiTheme="minorHAnsi"/>
                </w:rPr>
                <w:t>Result:</w:t>
              </w:r>
            </w:ins>
            <w:r w:rsidRPr="00BD3845">
              <w:rPr>
                <w:rFonts w:asciiTheme="minorHAnsi" w:hAnsiTheme="minorHAnsi"/>
              </w:rPr>
              <w:br/>
            </w:r>
            <w:r>
              <w:rPr>
                <w:rFonts w:asciiTheme="minorHAnsi" w:hAnsiTheme="minorHAnsi"/>
              </w:rPr>
              <w:t xml:space="preserve">Successfully </w:t>
            </w:r>
            <w:r w:rsidR="00845C07">
              <w:rPr>
                <w:rFonts w:asciiTheme="minorHAnsi" w:hAnsiTheme="minorHAnsi"/>
              </w:rPr>
              <w:t>display Pending Authorization Item List</w:t>
            </w:r>
          </w:p>
          <w:p w:rsidR="00AC2162" w:rsidRDefault="00AC2162" w:rsidP="00C35AFD">
            <w:pPr>
              <w:pStyle w:val="Table-Contents"/>
              <w:spacing w:after="60"/>
              <w:rPr>
                <w:rFonts w:asciiTheme="minorHAnsi" w:hAnsiTheme="minorHAnsi"/>
              </w:rPr>
            </w:pPr>
          </w:p>
          <w:p w:rsidR="00AC2162" w:rsidRDefault="00AC2162" w:rsidP="00AC2162">
            <w:pPr>
              <w:rPr>
                <w:b/>
              </w:rPr>
            </w:pPr>
            <w:r>
              <w:rPr>
                <w:b/>
              </w:rPr>
              <w:t>Normal</w:t>
            </w:r>
            <w:r>
              <w:rPr>
                <w:b/>
              </w:rPr>
              <w:t xml:space="preserve"> Approval</w:t>
            </w:r>
          </w:p>
          <w:p w:rsidR="00C35AFD" w:rsidRDefault="00A656E0" w:rsidP="00C95AE9">
            <w:pPr>
              <w:pStyle w:val="Table-Contents"/>
              <w:spacing w:after="60"/>
              <w:jc w:val="center"/>
            </w:pPr>
            <w:r>
              <w:rPr>
                <w:noProof/>
                <w:lang w:bidi="th-TH"/>
              </w:rPr>
              <w:drawing>
                <wp:inline distT="0" distB="0" distL="0" distR="0" wp14:anchorId="4EB293F4" wp14:editId="29C35D9E">
                  <wp:extent cx="5401398" cy="2977117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273" cy="2978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0EF1" w:rsidRDefault="003D647D" w:rsidP="003D647D">
            <w:pPr>
              <w:pStyle w:val="Caption"/>
              <w:spacing w:after="0"/>
              <w:jc w:val="center"/>
              <w:rPr>
                <w:color w:val="auto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 w:rsidR="00AC2162">
              <w:rPr>
                <w:noProof/>
                <w:color w:val="auto"/>
              </w:rPr>
              <w:t>7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 w:rsidR="00D42DB1">
              <w:rPr>
                <w:color w:val="auto"/>
              </w:rPr>
              <w:t>Customer</w:t>
            </w:r>
            <w:r w:rsidR="00845C07">
              <w:rPr>
                <w:color w:val="auto"/>
              </w:rPr>
              <w:t xml:space="preserve"> Authorization</w:t>
            </w:r>
            <w:r w:rsidR="00AC2162">
              <w:rPr>
                <w:color w:val="auto"/>
              </w:rPr>
              <w:t xml:space="preserve"> Pending</w:t>
            </w:r>
            <w:r w:rsidR="00845C07">
              <w:rPr>
                <w:color w:val="auto"/>
              </w:rPr>
              <w:t xml:space="preserve"> List </w:t>
            </w:r>
            <w:r w:rsidRPr="003D647D">
              <w:rPr>
                <w:color w:val="auto"/>
              </w:rPr>
              <w:t>Screen</w:t>
            </w:r>
          </w:p>
          <w:p w:rsidR="00AC2162" w:rsidRPr="00AC2162" w:rsidRDefault="00AC2162" w:rsidP="00AC2162"/>
          <w:p w:rsidR="00165D2B" w:rsidRDefault="00A656E0" w:rsidP="00C95AE9">
            <w:pPr>
              <w:jc w:val="center"/>
            </w:pPr>
            <w:r>
              <w:rPr>
                <w:noProof/>
                <w:lang w:bidi="th-TH"/>
              </w:rPr>
              <w:lastRenderedPageBreak/>
              <w:drawing>
                <wp:inline distT="0" distB="0" distL="0" distR="0" wp14:anchorId="756E3EE4" wp14:editId="50AE8247">
                  <wp:extent cx="5475768" cy="472811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9604" cy="4731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5C07" w:rsidRDefault="00845C07" w:rsidP="00845C07">
            <w:pPr>
              <w:pStyle w:val="Caption"/>
              <w:spacing w:after="0"/>
              <w:jc w:val="center"/>
              <w:rPr>
                <w:color w:val="auto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 w:rsidR="00AC2162">
              <w:rPr>
                <w:noProof/>
                <w:color w:val="auto"/>
              </w:rPr>
              <w:t>8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 w:rsidR="00D42DB1">
              <w:rPr>
                <w:color w:val="auto"/>
              </w:rPr>
              <w:t>Customer</w:t>
            </w:r>
            <w:r>
              <w:rPr>
                <w:color w:val="auto"/>
              </w:rPr>
              <w:t xml:space="preserve"> Authorization </w:t>
            </w:r>
            <w:r w:rsidR="00AC2162">
              <w:rPr>
                <w:color w:val="auto"/>
              </w:rPr>
              <w:t>Details</w:t>
            </w:r>
            <w:r>
              <w:rPr>
                <w:color w:val="auto"/>
              </w:rPr>
              <w:t xml:space="preserve"> </w:t>
            </w:r>
            <w:r w:rsidRPr="003D647D">
              <w:rPr>
                <w:color w:val="auto"/>
              </w:rPr>
              <w:t>Screen</w:t>
            </w:r>
          </w:p>
          <w:p w:rsidR="00B71BA8" w:rsidRDefault="00B71BA8" w:rsidP="00B71BA8">
            <w:pPr>
              <w:rPr>
                <w:b/>
              </w:rPr>
            </w:pPr>
          </w:p>
          <w:p w:rsidR="00AC2162" w:rsidRDefault="00A656E0" w:rsidP="00B71BA8">
            <w:pPr>
              <w:rPr>
                <w:b/>
              </w:rPr>
            </w:pPr>
            <w:r>
              <w:rPr>
                <w:noProof/>
                <w:lang w:bidi="th-TH"/>
              </w:rPr>
              <w:lastRenderedPageBreak/>
              <w:drawing>
                <wp:inline distT="0" distB="0" distL="0" distR="0" wp14:anchorId="5747CB3C" wp14:editId="4C11AB13">
                  <wp:extent cx="5507665" cy="331636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7665" cy="3316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2162" w:rsidRPr="00A656E0" w:rsidRDefault="00A656E0" w:rsidP="00A656E0">
            <w:pPr>
              <w:pStyle w:val="Caption"/>
              <w:spacing w:after="0"/>
              <w:jc w:val="center"/>
              <w:rPr>
                <w:color w:val="auto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>
              <w:rPr>
                <w:noProof/>
                <w:color w:val="auto"/>
              </w:rPr>
              <w:t>9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>
              <w:rPr>
                <w:color w:val="auto"/>
              </w:rPr>
              <w:t xml:space="preserve">Customer Authorization </w:t>
            </w:r>
            <w:r>
              <w:rPr>
                <w:color w:val="auto"/>
              </w:rPr>
              <w:t>Result</w:t>
            </w:r>
            <w:r>
              <w:rPr>
                <w:color w:val="auto"/>
              </w:rPr>
              <w:t xml:space="preserve"> </w:t>
            </w:r>
            <w:r w:rsidRPr="003D647D">
              <w:rPr>
                <w:color w:val="auto"/>
              </w:rPr>
              <w:t>Screen</w:t>
            </w:r>
          </w:p>
          <w:p w:rsidR="00AC2162" w:rsidRDefault="00AC2162" w:rsidP="00B71BA8">
            <w:pPr>
              <w:rPr>
                <w:b/>
              </w:rPr>
            </w:pPr>
          </w:p>
          <w:p w:rsidR="00B71BA8" w:rsidRDefault="00B71BA8" w:rsidP="00B71BA8">
            <w:pPr>
              <w:rPr>
                <w:b/>
              </w:rPr>
            </w:pPr>
            <w:r>
              <w:rPr>
                <w:b/>
              </w:rPr>
              <w:t>Single Approval</w:t>
            </w:r>
          </w:p>
          <w:p w:rsidR="00845C07" w:rsidRDefault="00A656E0" w:rsidP="00165D2B">
            <w:pPr>
              <w:rPr>
                <w:rStyle w:val="Strong"/>
              </w:rPr>
            </w:pPr>
            <w:r>
              <w:rPr>
                <w:noProof/>
                <w:lang w:bidi="th-TH"/>
              </w:rPr>
              <w:drawing>
                <wp:inline distT="0" distB="0" distL="0" distR="0" wp14:anchorId="46D109B2" wp14:editId="7D9D548B">
                  <wp:extent cx="5510731" cy="3040912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392" cy="3048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2162" w:rsidRDefault="00AC2162" w:rsidP="00AC2162">
            <w:pPr>
              <w:pStyle w:val="Caption"/>
              <w:spacing w:after="0"/>
              <w:jc w:val="center"/>
              <w:rPr>
                <w:color w:val="auto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 w:rsidR="00A656E0">
              <w:rPr>
                <w:noProof/>
                <w:color w:val="auto"/>
              </w:rPr>
              <w:t>10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>
              <w:rPr>
                <w:color w:val="auto"/>
              </w:rPr>
              <w:t xml:space="preserve">Customer Authorization </w:t>
            </w:r>
            <w:r>
              <w:rPr>
                <w:color w:val="auto"/>
              </w:rPr>
              <w:t xml:space="preserve">List </w:t>
            </w:r>
            <w:r w:rsidRPr="003D647D">
              <w:rPr>
                <w:color w:val="auto"/>
              </w:rPr>
              <w:t>Screen</w:t>
            </w:r>
          </w:p>
          <w:p w:rsidR="00845C07" w:rsidRDefault="00A656E0" w:rsidP="00165D2B">
            <w:pPr>
              <w:rPr>
                <w:rStyle w:val="Strong"/>
              </w:rPr>
            </w:pPr>
            <w:r>
              <w:rPr>
                <w:noProof/>
                <w:lang w:bidi="th-TH"/>
              </w:rPr>
              <w:lastRenderedPageBreak/>
              <w:drawing>
                <wp:inline distT="0" distB="0" distL="0" distR="0" wp14:anchorId="2DB1223D" wp14:editId="34ECA339">
                  <wp:extent cx="5550195" cy="3027703"/>
                  <wp:effectExtent l="0" t="0" r="0" b="127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5991" cy="303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2162" w:rsidRDefault="00AC2162" w:rsidP="00AC2162">
            <w:pPr>
              <w:pStyle w:val="Caption"/>
              <w:spacing w:after="0"/>
              <w:jc w:val="center"/>
              <w:rPr>
                <w:color w:val="auto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 w:rsidR="00A656E0">
              <w:rPr>
                <w:noProof/>
                <w:color w:val="auto"/>
              </w:rPr>
              <w:t>11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>
              <w:rPr>
                <w:color w:val="auto"/>
              </w:rPr>
              <w:t xml:space="preserve">Customer Authorization </w:t>
            </w:r>
            <w:r>
              <w:rPr>
                <w:color w:val="auto"/>
              </w:rPr>
              <w:t>Details</w:t>
            </w:r>
            <w:r>
              <w:rPr>
                <w:color w:val="auto"/>
              </w:rPr>
              <w:t xml:space="preserve"> </w:t>
            </w:r>
            <w:r w:rsidRPr="003D647D">
              <w:rPr>
                <w:color w:val="auto"/>
              </w:rPr>
              <w:t>Screen</w:t>
            </w:r>
          </w:p>
          <w:p w:rsidR="00AC2162" w:rsidRDefault="00AC2162" w:rsidP="00AC2162">
            <w:pPr>
              <w:rPr>
                <w:rStyle w:val="Strong"/>
              </w:rPr>
            </w:pPr>
          </w:p>
          <w:p w:rsidR="00B71BA8" w:rsidRDefault="00B71BA8" w:rsidP="00B71BA8">
            <w:pPr>
              <w:rPr>
                <w:b/>
              </w:rPr>
            </w:pPr>
            <w:r>
              <w:rPr>
                <w:b/>
              </w:rPr>
              <w:t>Multiple Approval</w:t>
            </w:r>
          </w:p>
          <w:p w:rsidR="00845C07" w:rsidRDefault="00213438" w:rsidP="00165D2B">
            <w:pPr>
              <w:rPr>
                <w:rStyle w:val="Strong"/>
              </w:rPr>
            </w:pPr>
            <w:r>
              <w:rPr>
                <w:b/>
                <w:noProof/>
                <w:lang w:bidi="th-TH"/>
              </w:rPr>
              <w:drawing>
                <wp:inline distT="0" distB="0" distL="0" distR="0" wp14:anchorId="7774181F" wp14:editId="3BCE6110">
                  <wp:extent cx="5380074" cy="2984823"/>
                  <wp:effectExtent l="0" t="0" r="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0599" cy="298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162" w:rsidRDefault="00AC2162" w:rsidP="00AC2162">
            <w:pPr>
              <w:pStyle w:val="Caption"/>
              <w:spacing w:after="0"/>
              <w:jc w:val="center"/>
              <w:rPr>
                <w:color w:val="auto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 w:rsidR="00A656E0">
              <w:rPr>
                <w:noProof/>
                <w:color w:val="auto"/>
              </w:rPr>
              <w:t>12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>
              <w:rPr>
                <w:color w:val="auto"/>
              </w:rPr>
              <w:t xml:space="preserve">Customer Authorization </w:t>
            </w:r>
            <w:r>
              <w:rPr>
                <w:color w:val="auto"/>
              </w:rPr>
              <w:t>List</w:t>
            </w:r>
            <w:r>
              <w:rPr>
                <w:color w:val="auto"/>
              </w:rPr>
              <w:t xml:space="preserve"> </w:t>
            </w:r>
            <w:r w:rsidRPr="003D647D">
              <w:rPr>
                <w:color w:val="auto"/>
              </w:rPr>
              <w:t>Screen</w:t>
            </w:r>
          </w:p>
          <w:p w:rsidR="00845C07" w:rsidRDefault="00845C07" w:rsidP="00165D2B">
            <w:pPr>
              <w:rPr>
                <w:rStyle w:val="Strong"/>
              </w:rPr>
            </w:pPr>
          </w:p>
          <w:p w:rsidR="00845C07" w:rsidRDefault="00213438" w:rsidP="00165D2B">
            <w:pPr>
              <w:rPr>
                <w:rStyle w:val="Strong"/>
              </w:rPr>
            </w:pPr>
            <w:r>
              <w:rPr>
                <w:noProof/>
                <w:lang w:bidi="th-TH"/>
              </w:rPr>
              <w:lastRenderedPageBreak/>
              <w:drawing>
                <wp:inline distT="0" distB="0" distL="0" distR="0" wp14:anchorId="63E47AB2" wp14:editId="4F43EF81">
                  <wp:extent cx="5380074" cy="2964823"/>
                  <wp:effectExtent l="0" t="0" r="0" b="698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132" cy="2965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2162" w:rsidRDefault="00AC2162" w:rsidP="00AC2162">
            <w:pPr>
              <w:pStyle w:val="Caption"/>
              <w:spacing w:after="0"/>
              <w:jc w:val="center"/>
              <w:rPr>
                <w:color w:val="auto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 w:rsidR="00A656E0">
              <w:rPr>
                <w:noProof/>
                <w:color w:val="auto"/>
              </w:rPr>
              <w:t>13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>
              <w:rPr>
                <w:color w:val="auto"/>
              </w:rPr>
              <w:t xml:space="preserve">Customer Authorization </w:t>
            </w:r>
            <w:r>
              <w:rPr>
                <w:color w:val="auto"/>
              </w:rPr>
              <w:t>Result</w:t>
            </w:r>
            <w:r>
              <w:rPr>
                <w:color w:val="auto"/>
              </w:rPr>
              <w:t xml:space="preserve"> </w:t>
            </w:r>
            <w:r w:rsidRPr="003D647D">
              <w:rPr>
                <w:color w:val="auto"/>
              </w:rPr>
              <w:t>Screen</w:t>
            </w:r>
          </w:p>
          <w:p w:rsidR="00845C07" w:rsidRDefault="00845C07" w:rsidP="00165D2B">
            <w:pPr>
              <w:rPr>
                <w:rStyle w:val="Strong"/>
              </w:rPr>
            </w:pPr>
          </w:p>
          <w:p w:rsidR="00A656E0" w:rsidRDefault="00A656E0" w:rsidP="00165D2B">
            <w:pPr>
              <w:rPr>
                <w:rStyle w:val="Strong"/>
              </w:rPr>
            </w:pPr>
          </w:p>
          <w:p w:rsidR="00A656E0" w:rsidRDefault="00A656E0" w:rsidP="00165D2B">
            <w:pPr>
              <w:rPr>
                <w:rStyle w:val="Strong"/>
              </w:rPr>
            </w:pPr>
          </w:p>
          <w:p w:rsidR="00A656E0" w:rsidRDefault="00A656E0" w:rsidP="00165D2B">
            <w:pPr>
              <w:rPr>
                <w:rStyle w:val="Strong"/>
              </w:rPr>
            </w:pPr>
          </w:p>
          <w:p w:rsidR="00A656E0" w:rsidRDefault="00A656E0" w:rsidP="00165D2B">
            <w:pPr>
              <w:rPr>
                <w:rStyle w:val="Strong"/>
              </w:rPr>
            </w:pPr>
          </w:p>
          <w:p w:rsidR="00A656E0" w:rsidRDefault="00A656E0" w:rsidP="00165D2B">
            <w:pPr>
              <w:rPr>
                <w:rStyle w:val="Strong"/>
              </w:rPr>
            </w:pPr>
          </w:p>
          <w:p w:rsidR="00A656E0" w:rsidRDefault="00A656E0" w:rsidP="00165D2B">
            <w:pPr>
              <w:rPr>
                <w:rStyle w:val="Strong"/>
              </w:rPr>
            </w:pPr>
          </w:p>
          <w:p w:rsidR="00A656E0" w:rsidRDefault="00A656E0" w:rsidP="00165D2B">
            <w:pPr>
              <w:rPr>
                <w:rStyle w:val="Strong"/>
              </w:rPr>
            </w:pPr>
          </w:p>
          <w:p w:rsidR="00A656E0" w:rsidRDefault="00A656E0" w:rsidP="00165D2B">
            <w:pPr>
              <w:rPr>
                <w:rStyle w:val="Strong"/>
              </w:rPr>
            </w:pPr>
          </w:p>
          <w:p w:rsidR="00A656E0" w:rsidRDefault="00A656E0" w:rsidP="00165D2B">
            <w:pPr>
              <w:rPr>
                <w:rStyle w:val="Strong"/>
              </w:rPr>
            </w:pPr>
          </w:p>
          <w:p w:rsidR="00A656E0" w:rsidRDefault="00A656E0" w:rsidP="00165D2B">
            <w:pPr>
              <w:rPr>
                <w:rStyle w:val="Strong"/>
              </w:rPr>
            </w:pPr>
          </w:p>
          <w:p w:rsidR="00A656E0" w:rsidRDefault="00A656E0" w:rsidP="00165D2B">
            <w:pPr>
              <w:rPr>
                <w:rStyle w:val="Strong"/>
              </w:rPr>
            </w:pPr>
          </w:p>
          <w:p w:rsidR="00A656E0" w:rsidRDefault="00A656E0" w:rsidP="00165D2B">
            <w:pPr>
              <w:rPr>
                <w:rStyle w:val="Strong"/>
              </w:rPr>
            </w:pPr>
          </w:p>
          <w:p w:rsidR="00165D2B" w:rsidRDefault="00165D2B" w:rsidP="00165D2B">
            <w:pPr>
              <w:rPr>
                <w:rStyle w:val="Strong"/>
              </w:rPr>
            </w:pPr>
            <w:bookmarkStart w:id="3" w:name="_GoBack"/>
            <w:bookmarkEnd w:id="3"/>
            <w:r w:rsidRPr="00165D2B">
              <w:rPr>
                <w:rStyle w:val="Strong"/>
              </w:rPr>
              <w:lastRenderedPageBreak/>
              <w:t>AUDIT TRAIL</w:t>
            </w:r>
          </w:p>
          <w:p w:rsidR="00845C07" w:rsidRDefault="00845C07" w:rsidP="00845C07">
            <w:pPr>
              <w:pStyle w:val="Table-Contents-Tests"/>
              <w:spacing w:after="60"/>
              <w:rPr>
                <w:rFonts w:ascii="Arial" w:hAnsi="Arial" w:cs="Arial"/>
                <w:lang w:val="en-US"/>
              </w:rPr>
            </w:pPr>
            <w:r w:rsidRPr="00FE4C7E">
              <w:rPr>
                <w:rFonts w:asciiTheme="minorHAnsi" w:hAnsiTheme="minorHAnsi" w:cs="Arial"/>
                <w:b/>
                <w:lang w:val="en-US"/>
              </w:rPr>
              <w:t xml:space="preserve">Test Item </w:t>
            </w:r>
            <w:r>
              <w:rPr>
                <w:rFonts w:asciiTheme="minorHAnsi" w:hAnsiTheme="minorHAnsi" w:cs="Arial"/>
                <w:b/>
                <w:lang w:val="en-US"/>
              </w:rPr>
              <w:t>4</w:t>
            </w:r>
            <w:r w:rsidRPr="00FE4C7E">
              <w:rPr>
                <w:rFonts w:asciiTheme="minorHAnsi" w:hAnsiTheme="minorHAnsi" w:cs="Arial"/>
                <w:b/>
                <w:lang w:val="en-US"/>
              </w:rPr>
              <w:t xml:space="preserve">: </w:t>
            </w:r>
            <w:r>
              <w:rPr>
                <w:rFonts w:asciiTheme="minorHAnsi" w:hAnsiTheme="minorHAnsi" w:cs="Arial"/>
                <w:b/>
                <w:lang w:val="en-US"/>
              </w:rPr>
              <w:t xml:space="preserve">To check on </w:t>
            </w:r>
            <w:r w:rsidR="00AC2162">
              <w:rPr>
                <w:rFonts w:asciiTheme="minorHAnsi" w:hAnsiTheme="minorHAnsi" w:cs="Arial"/>
                <w:b/>
                <w:lang w:val="en-US"/>
              </w:rPr>
              <w:t xml:space="preserve">the all activities </w:t>
            </w:r>
            <w:r>
              <w:rPr>
                <w:rFonts w:asciiTheme="minorHAnsi" w:hAnsiTheme="minorHAnsi" w:cs="Arial"/>
                <w:b/>
                <w:lang w:val="en-US"/>
              </w:rPr>
              <w:t xml:space="preserve"> </w:t>
            </w:r>
            <w:r w:rsidR="00AC2162">
              <w:rPr>
                <w:rFonts w:asciiTheme="minorHAnsi" w:hAnsiTheme="minorHAnsi" w:cs="Arial"/>
                <w:b/>
                <w:lang w:val="en-US"/>
              </w:rPr>
              <w:t xml:space="preserve">in Audit </w:t>
            </w:r>
            <w:r>
              <w:rPr>
                <w:rFonts w:asciiTheme="minorHAnsi" w:hAnsiTheme="minorHAnsi" w:cs="Arial"/>
                <w:b/>
                <w:lang w:val="en-US"/>
              </w:rPr>
              <w:t xml:space="preserve">Log </w:t>
            </w:r>
          </w:p>
          <w:p w:rsidR="00845C07" w:rsidRPr="00BD3845" w:rsidRDefault="00845C07" w:rsidP="00845C07">
            <w:pPr>
              <w:pStyle w:val="Table-Contents"/>
              <w:spacing w:after="60"/>
              <w:rPr>
                <w:rFonts w:asciiTheme="minorHAnsi" w:hAnsiTheme="minorHAnsi"/>
              </w:rPr>
            </w:pPr>
            <w:ins w:id="4" w:author="Unknown">
              <w:r w:rsidRPr="00BD3845">
                <w:rPr>
                  <w:rFonts w:asciiTheme="minorHAnsi" w:hAnsiTheme="minorHAnsi"/>
                </w:rPr>
                <w:t>Result:</w:t>
              </w:r>
            </w:ins>
            <w:r w:rsidRPr="00BD3845">
              <w:rPr>
                <w:rFonts w:asciiTheme="minorHAnsi" w:hAnsiTheme="minorHAnsi"/>
              </w:rPr>
              <w:br/>
            </w:r>
            <w:r>
              <w:rPr>
                <w:rFonts w:asciiTheme="minorHAnsi" w:hAnsiTheme="minorHAnsi"/>
              </w:rPr>
              <w:t xml:space="preserve">Successfully display every </w:t>
            </w:r>
            <w:r w:rsidR="00AC2162">
              <w:rPr>
                <w:rFonts w:asciiTheme="minorHAnsi" w:hAnsiTheme="minorHAnsi"/>
              </w:rPr>
              <w:t>activities in Audit</w:t>
            </w:r>
            <w:r>
              <w:rPr>
                <w:rFonts w:asciiTheme="minorHAnsi" w:hAnsiTheme="minorHAnsi"/>
              </w:rPr>
              <w:t xml:space="preserve"> Log</w:t>
            </w:r>
          </w:p>
          <w:p w:rsidR="00845C07" w:rsidRPr="00165D2B" w:rsidRDefault="00845C07" w:rsidP="00165D2B">
            <w:pPr>
              <w:rPr>
                <w:rStyle w:val="Strong"/>
              </w:rPr>
            </w:pPr>
          </w:p>
          <w:p w:rsidR="00165D2B" w:rsidRDefault="00AC2162" w:rsidP="00C95AE9">
            <w:pPr>
              <w:jc w:val="center"/>
            </w:pPr>
            <w:r>
              <w:object w:dxaOrig="8670" w:dyaOrig="48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3.65pt;height:240.3pt" o:ole="">
                  <v:imagedata r:id="rId22" o:title=""/>
                </v:shape>
                <o:OLEObject Type="Embed" ProgID="PBrush" ShapeID="_x0000_i1025" DrawAspect="Content" ObjectID="_1466427210" r:id="rId23"/>
              </w:object>
            </w:r>
          </w:p>
          <w:p w:rsidR="00C95AE9" w:rsidRDefault="00C95AE9" w:rsidP="00C95AE9">
            <w:pPr>
              <w:pStyle w:val="Caption"/>
              <w:spacing w:after="0"/>
              <w:jc w:val="center"/>
              <w:rPr>
                <w:color w:val="auto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 w:rsidR="00A656E0">
              <w:rPr>
                <w:noProof/>
                <w:color w:val="auto"/>
              </w:rPr>
              <w:t>14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>
              <w:rPr>
                <w:color w:val="auto"/>
              </w:rPr>
              <w:t xml:space="preserve">Audit Log List </w:t>
            </w:r>
            <w:r w:rsidRPr="003D647D">
              <w:rPr>
                <w:color w:val="auto"/>
              </w:rPr>
              <w:t>Screen</w:t>
            </w:r>
            <w:r>
              <w:rPr>
                <w:color w:val="auto"/>
              </w:rPr>
              <w:t xml:space="preserve"> </w:t>
            </w:r>
          </w:p>
          <w:p w:rsidR="00C95AE9" w:rsidRDefault="00C95AE9" w:rsidP="00165D2B"/>
          <w:p w:rsidR="00165D2B" w:rsidRDefault="00213438" w:rsidP="00C95AE9">
            <w:pPr>
              <w:jc w:val="center"/>
            </w:pPr>
            <w:r>
              <w:rPr>
                <w:noProof/>
                <w:lang w:bidi="th-TH"/>
              </w:rPr>
              <w:lastRenderedPageBreak/>
              <w:drawing>
                <wp:inline distT="0" distB="0" distL="0" distR="0" wp14:anchorId="147BB687" wp14:editId="69161821">
                  <wp:extent cx="5433237" cy="3026023"/>
                  <wp:effectExtent l="0" t="0" r="0" b="317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7288" cy="3028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5AE9" w:rsidRDefault="00C95AE9" w:rsidP="00C95AE9">
            <w:pPr>
              <w:pStyle w:val="Caption"/>
              <w:spacing w:after="0"/>
              <w:jc w:val="center"/>
              <w:rPr>
                <w:color w:val="auto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 w:rsidR="00A656E0">
              <w:rPr>
                <w:noProof/>
                <w:color w:val="auto"/>
              </w:rPr>
              <w:t>15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>
              <w:rPr>
                <w:color w:val="auto"/>
              </w:rPr>
              <w:t xml:space="preserve">Audit Log Details </w:t>
            </w:r>
            <w:r w:rsidRPr="003D647D">
              <w:rPr>
                <w:color w:val="auto"/>
              </w:rPr>
              <w:t>Screen</w:t>
            </w:r>
            <w:r w:rsidR="003230A1">
              <w:rPr>
                <w:color w:val="auto"/>
              </w:rPr>
              <w:t xml:space="preserve"> (Maker)</w:t>
            </w:r>
          </w:p>
          <w:p w:rsidR="00C95AE9" w:rsidRDefault="00C95AE9" w:rsidP="00165D2B"/>
          <w:p w:rsidR="00165D2B" w:rsidRDefault="00213438" w:rsidP="00C95AE9">
            <w:pPr>
              <w:jc w:val="center"/>
            </w:pPr>
            <w:r>
              <w:rPr>
                <w:noProof/>
                <w:lang w:bidi="th-TH"/>
              </w:rPr>
              <w:lastRenderedPageBreak/>
              <w:drawing>
                <wp:inline distT="0" distB="0" distL="0" distR="0" wp14:anchorId="591070A7" wp14:editId="66BEA2A3">
                  <wp:extent cx="5358809" cy="4240263"/>
                  <wp:effectExtent l="0" t="0" r="0" b="825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334" cy="4240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5AE9" w:rsidRDefault="00C95AE9" w:rsidP="00C95AE9">
            <w:pPr>
              <w:pStyle w:val="Caption"/>
              <w:spacing w:after="0"/>
              <w:jc w:val="center"/>
              <w:rPr>
                <w:color w:val="auto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 w:rsidR="00A656E0">
              <w:rPr>
                <w:noProof/>
                <w:color w:val="auto"/>
              </w:rPr>
              <w:t>16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>
              <w:rPr>
                <w:color w:val="auto"/>
              </w:rPr>
              <w:t xml:space="preserve">Audit Log Details </w:t>
            </w:r>
            <w:r w:rsidRPr="003D647D">
              <w:rPr>
                <w:color w:val="auto"/>
              </w:rPr>
              <w:t>Screen</w:t>
            </w:r>
            <w:r w:rsidR="00661E32">
              <w:rPr>
                <w:color w:val="auto"/>
              </w:rPr>
              <w:t xml:space="preserve"> (Checker)</w:t>
            </w:r>
          </w:p>
          <w:p w:rsidR="00C95AE9" w:rsidRPr="00165D2B" w:rsidRDefault="00C95AE9" w:rsidP="00165D2B"/>
        </w:tc>
      </w:tr>
    </w:tbl>
    <w:p w:rsidR="00F60F45" w:rsidRPr="00F60F45" w:rsidRDefault="00F60F45" w:rsidP="00360982">
      <w:pPr>
        <w:rPr>
          <w:rFonts w:ascii="Arial" w:hAnsi="Arial" w:cs="Arial"/>
        </w:rPr>
      </w:pPr>
    </w:p>
    <w:sectPr w:rsidR="00F60F45" w:rsidRPr="00F60F45" w:rsidSect="00D30FAE">
      <w:headerReference w:type="default" r:id="rId26"/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9AD" w:rsidRDefault="008019AD" w:rsidP="00B4107C">
      <w:pPr>
        <w:spacing w:after="0" w:line="240" w:lineRule="auto"/>
      </w:pPr>
      <w:r>
        <w:separator/>
      </w:r>
    </w:p>
  </w:endnote>
  <w:endnote w:type="continuationSeparator" w:id="0">
    <w:p w:rsidR="008019AD" w:rsidRDefault="008019AD" w:rsidP="00B41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09131"/>
      <w:docPartObj>
        <w:docPartGallery w:val="Page Numbers (Bottom of Page)"/>
        <w:docPartUnique/>
      </w:docPartObj>
    </w:sdtPr>
    <w:sdtEndPr/>
    <w:sdtContent>
      <w:sdt>
        <w:sdtPr>
          <w:id w:val="565050523"/>
          <w:docPartObj>
            <w:docPartGallery w:val="Page Numbers (Top of Page)"/>
            <w:docPartUnique/>
          </w:docPartObj>
        </w:sdtPr>
        <w:sdtEndPr/>
        <w:sdtContent>
          <w:p w:rsidR="00BA09B0" w:rsidRDefault="00BA09B0">
            <w:pPr>
              <w:pStyle w:val="Footer"/>
              <w:jc w:val="right"/>
            </w:pPr>
            <w:r>
              <w:t xml:space="preserve">Page </w:t>
            </w:r>
            <w:r w:rsidR="00057CB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057CB2">
              <w:rPr>
                <w:b/>
                <w:sz w:val="24"/>
                <w:szCs w:val="24"/>
              </w:rPr>
              <w:fldChar w:fldCharType="separate"/>
            </w:r>
            <w:r w:rsidR="00A656E0">
              <w:rPr>
                <w:b/>
                <w:noProof/>
              </w:rPr>
              <w:t>11</w:t>
            </w:r>
            <w:r w:rsidR="00057CB2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057CB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057CB2">
              <w:rPr>
                <w:b/>
                <w:sz w:val="24"/>
                <w:szCs w:val="24"/>
              </w:rPr>
              <w:fldChar w:fldCharType="separate"/>
            </w:r>
            <w:r w:rsidR="00A656E0">
              <w:rPr>
                <w:b/>
                <w:noProof/>
              </w:rPr>
              <w:t>13</w:t>
            </w:r>
            <w:r w:rsidR="00057CB2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BA09B0" w:rsidRDefault="00BA09B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9AD" w:rsidRDefault="008019AD" w:rsidP="00B4107C">
      <w:pPr>
        <w:spacing w:after="0" w:line="240" w:lineRule="auto"/>
      </w:pPr>
      <w:r>
        <w:separator/>
      </w:r>
    </w:p>
  </w:footnote>
  <w:footnote w:type="continuationSeparator" w:id="0">
    <w:p w:rsidR="008019AD" w:rsidRDefault="008019AD" w:rsidP="00B41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9B0" w:rsidRDefault="00BA09B0" w:rsidP="00F57DCB">
    <w:pPr>
      <w:pStyle w:val="Header"/>
      <w:jc w:val="right"/>
    </w:pPr>
    <w:r w:rsidRPr="00AA4915">
      <w:rPr>
        <w:rFonts w:cs="Arial"/>
        <w:noProof/>
        <w:lang w:bidi="th-TH"/>
      </w:rPr>
      <w:drawing>
        <wp:inline distT="0" distB="0" distL="0" distR="0">
          <wp:extent cx="1265555" cy="499745"/>
          <wp:effectExtent l="19050" t="0" r="0" b="0"/>
          <wp:docPr id="22" name="Picture 1" descr="penri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nril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499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A09B0" w:rsidRDefault="00DA1477" w:rsidP="009B0EF1">
    <w:pPr>
      <w:pStyle w:val="Header"/>
      <w:pBdr>
        <w:top w:val="single" w:sz="6" w:space="1" w:color="auto"/>
        <w:bottom w:val="single" w:sz="6" w:space="1" w:color="auto"/>
      </w:pBdr>
    </w:pPr>
    <w:r>
      <w:t>RCAS</w:t>
    </w:r>
    <w:r w:rsidR="00BA09B0">
      <w:t xml:space="preserve"> – INTERNAL TESTING</w:t>
    </w:r>
  </w:p>
  <w:p w:rsidR="00BA09B0" w:rsidRDefault="00BA09B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346A1"/>
    <w:multiLevelType w:val="multilevel"/>
    <w:tmpl w:val="BE1E1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176C5F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450579"/>
    <w:multiLevelType w:val="hybridMultilevel"/>
    <w:tmpl w:val="40A456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D482585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053ADF"/>
    <w:multiLevelType w:val="hybridMultilevel"/>
    <w:tmpl w:val="98C42BB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2351F53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294069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2B4FEF"/>
    <w:multiLevelType w:val="hybridMultilevel"/>
    <w:tmpl w:val="D76E2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24377B"/>
    <w:multiLevelType w:val="hybridMultilevel"/>
    <w:tmpl w:val="88325A0E"/>
    <w:lvl w:ilvl="0" w:tplc="91E0A6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9AD3BBC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D16772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3837F3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ED3B9C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5A7CD4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8A2B7D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1160B9"/>
    <w:multiLevelType w:val="hybridMultilevel"/>
    <w:tmpl w:val="AF8E56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0CE3E60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E52E21"/>
    <w:multiLevelType w:val="hybridMultilevel"/>
    <w:tmpl w:val="D76E2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39A7385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7E65A2B"/>
    <w:multiLevelType w:val="multilevel"/>
    <w:tmpl w:val="CF92A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5CA3B92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421787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EA1FF3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D610AE"/>
    <w:multiLevelType w:val="hybridMultilevel"/>
    <w:tmpl w:val="DC44A0F8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314166"/>
    <w:multiLevelType w:val="hybridMultilevel"/>
    <w:tmpl w:val="64EC52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5E5FB7"/>
    <w:multiLevelType w:val="hybridMultilevel"/>
    <w:tmpl w:val="88DC08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4366DDD"/>
    <w:multiLevelType w:val="hybridMultilevel"/>
    <w:tmpl w:val="2390D376"/>
    <w:lvl w:ilvl="0" w:tplc="0FCEC33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A91DED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896BEF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B34CF1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A75DE8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267688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3657B3"/>
    <w:multiLevelType w:val="hybridMultilevel"/>
    <w:tmpl w:val="B37642F8"/>
    <w:lvl w:ilvl="0" w:tplc="0D4EBD1E">
      <w:start w:val="1"/>
      <w:numFmt w:val="decimal"/>
      <w:lvlText w:val="1.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141175F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1896C2B"/>
    <w:multiLevelType w:val="hybridMultilevel"/>
    <w:tmpl w:val="5FE650F6"/>
    <w:lvl w:ilvl="0" w:tplc="0D4EBD1E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BB22C2"/>
    <w:multiLevelType w:val="hybridMultilevel"/>
    <w:tmpl w:val="5FCED266"/>
    <w:lvl w:ilvl="0" w:tplc="30F80828">
      <w:start w:val="1"/>
      <w:numFmt w:val="decimal"/>
      <w:lvlText w:val="1.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6805073"/>
    <w:multiLevelType w:val="hybridMultilevel"/>
    <w:tmpl w:val="4B4634DE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A084FD9"/>
    <w:multiLevelType w:val="hybridMultilevel"/>
    <w:tmpl w:val="D800254C"/>
    <w:lvl w:ilvl="0" w:tplc="D5886F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920C55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FA0C61"/>
    <w:multiLevelType w:val="hybridMultilevel"/>
    <w:tmpl w:val="49D280F6"/>
    <w:lvl w:ilvl="0" w:tplc="090E9A82">
      <w:start w:val="1"/>
      <w:numFmt w:val="decimal"/>
      <w:pStyle w:val="Heading1"/>
      <w:lvlText w:val="%1."/>
      <w:lvlJc w:val="left"/>
      <w:pPr>
        <w:ind w:left="2204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35"/>
  </w:num>
  <w:num w:numId="3">
    <w:abstractNumId w:val="7"/>
  </w:num>
  <w:num w:numId="4">
    <w:abstractNumId w:val="34"/>
  </w:num>
  <w:num w:numId="5">
    <w:abstractNumId w:val="17"/>
  </w:num>
  <w:num w:numId="6">
    <w:abstractNumId w:val="26"/>
  </w:num>
  <w:num w:numId="7">
    <w:abstractNumId w:val="8"/>
  </w:num>
  <w:num w:numId="8">
    <w:abstractNumId w:val="10"/>
  </w:num>
  <w:num w:numId="9">
    <w:abstractNumId w:val="6"/>
  </w:num>
  <w:num w:numId="10">
    <w:abstractNumId w:val="28"/>
  </w:num>
  <w:num w:numId="11">
    <w:abstractNumId w:val="29"/>
  </w:num>
  <w:num w:numId="12">
    <w:abstractNumId w:val="12"/>
  </w:num>
  <w:num w:numId="13">
    <w:abstractNumId w:val="37"/>
  </w:num>
  <w:num w:numId="14">
    <w:abstractNumId w:val="13"/>
  </w:num>
  <w:num w:numId="15">
    <w:abstractNumId w:val="9"/>
  </w:num>
  <w:num w:numId="16">
    <w:abstractNumId w:val="3"/>
  </w:num>
  <w:num w:numId="17">
    <w:abstractNumId w:val="16"/>
  </w:num>
  <w:num w:numId="18">
    <w:abstractNumId w:val="21"/>
  </w:num>
  <w:num w:numId="19">
    <w:abstractNumId w:val="18"/>
  </w:num>
  <w:num w:numId="20">
    <w:abstractNumId w:val="20"/>
  </w:num>
  <w:num w:numId="21">
    <w:abstractNumId w:val="14"/>
  </w:num>
  <w:num w:numId="22">
    <w:abstractNumId w:val="27"/>
  </w:num>
  <w:num w:numId="23">
    <w:abstractNumId w:val="1"/>
  </w:num>
  <w:num w:numId="24">
    <w:abstractNumId w:val="31"/>
  </w:num>
  <w:num w:numId="25">
    <w:abstractNumId w:val="36"/>
  </w:num>
  <w:num w:numId="26">
    <w:abstractNumId w:val="38"/>
  </w:num>
  <w:num w:numId="27">
    <w:abstractNumId w:val="22"/>
  </w:num>
  <w:num w:numId="28">
    <w:abstractNumId w:val="11"/>
  </w:num>
  <w:num w:numId="29">
    <w:abstractNumId w:val="30"/>
  </w:num>
  <w:num w:numId="30">
    <w:abstractNumId w:val="33"/>
  </w:num>
  <w:num w:numId="31">
    <w:abstractNumId w:val="23"/>
  </w:num>
  <w:num w:numId="32">
    <w:abstractNumId w:val="5"/>
  </w:num>
  <w:num w:numId="33">
    <w:abstractNumId w:val="39"/>
  </w:num>
  <w:num w:numId="34">
    <w:abstractNumId w:val="4"/>
  </w:num>
  <w:num w:numId="35">
    <w:abstractNumId w:val="0"/>
  </w:num>
  <w:num w:numId="36">
    <w:abstractNumId w:val="19"/>
  </w:num>
  <w:num w:numId="37">
    <w:abstractNumId w:val="15"/>
  </w:num>
  <w:num w:numId="38">
    <w:abstractNumId w:val="25"/>
  </w:num>
  <w:num w:numId="39">
    <w:abstractNumId w:val="2"/>
  </w:num>
  <w:num w:numId="4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DCA"/>
    <w:rsid w:val="00023C47"/>
    <w:rsid w:val="000275C3"/>
    <w:rsid w:val="0002795E"/>
    <w:rsid w:val="000369F2"/>
    <w:rsid w:val="000454EF"/>
    <w:rsid w:val="00052808"/>
    <w:rsid w:val="00052A33"/>
    <w:rsid w:val="00057CB2"/>
    <w:rsid w:val="00071359"/>
    <w:rsid w:val="00075B1A"/>
    <w:rsid w:val="000817D2"/>
    <w:rsid w:val="00082728"/>
    <w:rsid w:val="000A4BDC"/>
    <w:rsid w:val="000C1ADB"/>
    <w:rsid w:val="000D111D"/>
    <w:rsid w:val="000D3EED"/>
    <w:rsid w:val="0011436A"/>
    <w:rsid w:val="00125D8B"/>
    <w:rsid w:val="00133CA6"/>
    <w:rsid w:val="00133E5B"/>
    <w:rsid w:val="00165D2B"/>
    <w:rsid w:val="001830D2"/>
    <w:rsid w:val="001977A7"/>
    <w:rsid w:val="001A0570"/>
    <w:rsid w:val="001A1EC2"/>
    <w:rsid w:val="001A33DC"/>
    <w:rsid w:val="001A7C95"/>
    <w:rsid w:val="001B3D84"/>
    <w:rsid w:val="001B7EB3"/>
    <w:rsid w:val="001F3D4D"/>
    <w:rsid w:val="00201886"/>
    <w:rsid w:val="00210273"/>
    <w:rsid w:val="00213438"/>
    <w:rsid w:val="00232798"/>
    <w:rsid w:val="002427FB"/>
    <w:rsid w:val="002500DB"/>
    <w:rsid w:val="00264589"/>
    <w:rsid w:val="0026716D"/>
    <w:rsid w:val="00284A55"/>
    <w:rsid w:val="00292FA4"/>
    <w:rsid w:val="002A39F4"/>
    <w:rsid w:val="002A710F"/>
    <w:rsid w:val="002C1289"/>
    <w:rsid w:val="002C5D79"/>
    <w:rsid w:val="00305270"/>
    <w:rsid w:val="00314B69"/>
    <w:rsid w:val="00322D81"/>
    <w:rsid w:val="003230A1"/>
    <w:rsid w:val="00360982"/>
    <w:rsid w:val="00363147"/>
    <w:rsid w:val="00365856"/>
    <w:rsid w:val="003671AB"/>
    <w:rsid w:val="00371A5A"/>
    <w:rsid w:val="00375678"/>
    <w:rsid w:val="003A10C9"/>
    <w:rsid w:val="003A73D7"/>
    <w:rsid w:val="003B1726"/>
    <w:rsid w:val="003C4BD9"/>
    <w:rsid w:val="003C53C8"/>
    <w:rsid w:val="003D3BF9"/>
    <w:rsid w:val="003D647D"/>
    <w:rsid w:val="003F4B86"/>
    <w:rsid w:val="0040654F"/>
    <w:rsid w:val="004210E8"/>
    <w:rsid w:val="0043778E"/>
    <w:rsid w:val="004521FC"/>
    <w:rsid w:val="00453E48"/>
    <w:rsid w:val="004633E1"/>
    <w:rsid w:val="0047286C"/>
    <w:rsid w:val="00476430"/>
    <w:rsid w:val="004C4A2F"/>
    <w:rsid w:val="004D1DCA"/>
    <w:rsid w:val="004D57B6"/>
    <w:rsid w:val="004F180A"/>
    <w:rsid w:val="00506948"/>
    <w:rsid w:val="0052064A"/>
    <w:rsid w:val="00544086"/>
    <w:rsid w:val="00562372"/>
    <w:rsid w:val="00590645"/>
    <w:rsid w:val="005C69C0"/>
    <w:rsid w:val="005D1E60"/>
    <w:rsid w:val="005E21B4"/>
    <w:rsid w:val="005F4443"/>
    <w:rsid w:val="005F4EF2"/>
    <w:rsid w:val="00604B32"/>
    <w:rsid w:val="006407B5"/>
    <w:rsid w:val="00661E32"/>
    <w:rsid w:val="00691135"/>
    <w:rsid w:val="006A0AFD"/>
    <w:rsid w:val="006B7A4C"/>
    <w:rsid w:val="006C750F"/>
    <w:rsid w:val="006D430D"/>
    <w:rsid w:val="00705A2E"/>
    <w:rsid w:val="0071754B"/>
    <w:rsid w:val="007572A0"/>
    <w:rsid w:val="007779E5"/>
    <w:rsid w:val="00782024"/>
    <w:rsid w:val="007832AC"/>
    <w:rsid w:val="00790C3C"/>
    <w:rsid w:val="007A01D0"/>
    <w:rsid w:val="007D6B0D"/>
    <w:rsid w:val="007F4633"/>
    <w:rsid w:val="008019AD"/>
    <w:rsid w:val="008055D7"/>
    <w:rsid w:val="00806467"/>
    <w:rsid w:val="00832759"/>
    <w:rsid w:val="00834F63"/>
    <w:rsid w:val="0083604D"/>
    <w:rsid w:val="00845C07"/>
    <w:rsid w:val="00886A43"/>
    <w:rsid w:val="00887EA8"/>
    <w:rsid w:val="00897F15"/>
    <w:rsid w:val="008B39B7"/>
    <w:rsid w:val="008C5DB0"/>
    <w:rsid w:val="008C688E"/>
    <w:rsid w:val="008D2D3F"/>
    <w:rsid w:val="008D4CB7"/>
    <w:rsid w:val="008E600B"/>
    <w:rsid w:val="00920BD2"/>
    <w:rsid w:val="00931DBC"/>
    <w:rsid w:val="009422FA"/>
    <w:rsid w:val="009A3454"/>
    <w:rsid w:val="009B0EF1"/>
    <w:rsid w:val="009C0244"/>
    <w:rsid w:val="009C1D75"/>
    <w:rsid w:val="009E7975"/>
    <w:rsid w:val="009F06E4"/>
    <w:rsid w:val="009F0798"/>
    <w:rsid w:val="009F5744"/>
    <w:rsid w:val="00A24C16"/>
    <w:rsid w:val="00A410B9"/>
    <w:rsid w:val="00A52C8A"/>
    <w:rsid w:val="00A62685"/>
    <w:rsid w:val="00A64F49"/>
    <w:rsid w:val="00A656E0"/>
    <w:rsid w:val="00A76165"/>
    <w:rsid w:val="00AC1D2B"/>
    <w:rsid w:val="00AC2162"/>
    <w:rsid w:val="00AD0CF4"/>
    <w:rsid w:val="00AD6032"/>
    <w:rsid w:val="00AE4930"/>
    <w:rsid w:val="00AF0A41"/>
    <w:rsid w:val="00B150FD"/>
    <w:rsid w:val="00B33EB5"/>
    <w:rsid w:val="00B375B4"/>
    <w:rsid w:val="00B4107C"/>
    <w:rsid w:val="00B54770"/>
    <w:rsid w:val="00B64380"/>
    <w:rsid w:val="00B71BA8"/>
    <w:rsid w:val="00B75730"/>
    <w:rsid w:val="00BA09B0"/>
    <w:rsid w:val="00BC70B8"/>
    <w:rsid w:val="00BD3845"/>
    <w:rsid w:val="00BE0E0E"/>
    <w:rsid w:val="00BE4979"/>
    <w:rsid w:val="00BE506F"/>
    <w:rsid w:val="00C02AF0"/>
    <w:rsid w:val="00C12C1C"/>
    <w:rsid w:val="00C257EA"/>
    <w:rsid w:val="00C35AFD"/>
    <w:rsid w:val="00C44FC3"/>
    <w:rsid w:val="00C60861"/>
    <w:rsid w:val="00C83FD3"/>
    <w:rsid w:val="00C95AE9"/>
    <w:rsid w:val="00CB79BF"/>
    <w:rsid w:val="00CC0685"/>
    <w:rsid w:val="00CC226E"/>
    <w:rsid w:val="00CC458B"/>
    <w:rsid w:val="00D1312F"/>
    <w:rsid w:val="00D14D70"/>
    <w:rsid w:val="00D30FAE"/>
    <w:rsid w:val="00D42DB1"/>
    <w:rsid w:val="00D458DF"/>
    <w:rsid w:val="00D531BB"/>
    <w:rsid w:val="00D64B0E"/>
    <w:rsid w:val="00DA1477"/>
    <w:rsid w:val="00DA22CF"/>
    <w:rsid w:val="00DA785D"/>
    <w:rsid w:val="00DD1339"/>
    <w:rsid w:val="00DE668F"/>
    <w:rsid w:val="00E46673"/>
    <w:rsid w:val="00E56830"/>
    <w:rsid w:val="00E65DDB"/>
    <w:rsid w:val="00E76440"/>
    <w:rsid w:val="00E93F1B"/>
    <w:rsid w:val="00E95940"/>
    <w:rsid w:val="00EA281D"/>
    <w:rsid w:val="00EB3BB9"/>
    <w:rsid w:val="00F32ECD"/>
    <w:rsid w:val="00F55D6A"/>
    <w:rsid w:val="00F57DCB"/>
    <w:rsid w:val="00F60F45"/>
    <w:rsid w:val="00F71C4F"/>
    <w:rsid w:val="00F73D98"/>
    <w:rsid w:val="00F744A8"/>
    <w:rsid w:val="00FD353A"/>
    <w:rsid w:val="00FE4C7E"/>
    <w:rsid w:val="00FE4C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FAE"/>
  </w:style>
  <w:style w:type="paragraph" w:styleId="Heading1">
    <w:name w:val="heading 1"/>
    <w:basedOn w:val="Normal"/>
    <w:next w:val="Normal"/>
    <w:link w:val="Heading1Char"/>
    <w:uiPriority w:val="9"/>
    <w:qFormat/>
    <w:rsid w:val="00201886"/>
    <w:pPr>
      <w:keepNext/>
      <w:keepLines/>
      <w:numPr>
        <w:numId w:val="33"/>
      </w:numPr>
      <w:spacing w:after="0"/>
      <w:ind w:left="357" w:hanging="357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0E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1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4D1DC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01886"/>
    <w:rPr>
      <w:rFonts w:ascii="Arial" w:eastAsiaTheme="majorEastAsia" w:hAnsi="Arial" w:cstheme="majorBidi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D1D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1D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Grid-Accent2">
    <w:name w:val="Light Grid Accent 2"/>
    <w:basedOn w:val="TableNormal"/>
    <w:uiPriority w:val="62"/>
    <w:rsid w:val="004C4A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4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8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07C"/>
  </w:style>
  <w:style w:type="paragraph" w:styleId="Footer">
    <w:name w:val="footer"/>
    <w:basedOn w:val="Normal"/>
    <w:link w:val="Foot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07C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C458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01886"/>
    <w:pPr>
      <w:tabs>
        <w:tab w:val="left" w:pos="440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CC458B"/>
    <w:rPr>
      <w:color w:val="0000FF" w:themeColor="hyperlink"/>
      <w:u w:val="single"/>
    </w:rPr>
  </w:style>
  <w:style w:type="paragraph" w:customStyle="1" w:styleId="PictureTitle">
    <w:name w:val="Picture Title"/>
    <w:basedOn w:val="Caption"/>
    <w:link w:val="PictureTitleChar"/>
    <w:qFormat/>
    <w:rsid w:val="00F60F45"/>
    <w:pPr>
      <w:widowControl w:val="0"/>
      <w:spacing w:after="0"/>
      <w:contextualSpacing/>
      <w:jc w:val="center"/>
    </w:pPr>
    <w:rPr>
      <w:rFonts w:ascii="Times New Roman" w:eastAsia="SimSun" w:hAnsi="Times New Roman" w:cs="Arial"/>
      <w:color w:val="auto"/>
      <w:kern w:val="2"/>
      <w:sz w:val="20"/>
      <w:szCs w:val="20"/>
      <w:lang w:eastAsia="zh-CN"/>
    </w:rPr>
  </w:style>
  <w:style w:type="character" w:customStyle="1" w:styleId="PictureTitleChar">
    <w:name w:val="Picture Title Char"/>
    <w:basedOn w:val="DefaultParagraphFont"/>
    <w:link w:val="PictureTitle"/>
    <w:rsid w:val="00F60F45"/>
    <w:rPr>
      <w:rFonts w:ascii="Times New Roman" w:eastAsia="SimSun" w:hAnsi="Times New Roman" w:cs="Arial"/>
      <w:b/>
      <w:bCs/>
      <w:kern w:val="2"/>
      <w:sz w:val="20"/>
      <w:szCs w:val="20"/>
      <w:lang w:eastAsia="zh-CN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F60F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Numbering">
    <w:name w:val="Table Numbering"/>
    <w:basedOn w:val="Normal"/>
    <w:link w:val="TableNumberingChar"/>
    <w:qFormat/>
    <w:rsid w:val="00F60F45"/>
    <w:pPr>
      <w:framePr w:hSpace="180" w:wrap="around" w:vAnchor="text" w:hAnchor="margin" w:xAlign="center" w:y="129"/>
      <w:spacing w:after="0" w:line="240" w:lineRule="auto"/>
    </w:pPr>
    <w:rPr>
      <w:rFonts w:cstheme="minorHAnsi"/>
      <w:szCs w:val="24"/>
    </w:rPr>
  </w:style>
  <w:style w:type="character" w:customStyle="1" w:styleId="TableNumberingChar">
    <w:name w:val="Table Numbering Char"/>
    <w:basedOn w:val="DefaultParagraphFont"/>
    <w:link w:val="TableNumbering"/>
    <w:rsid w:val="00F60F45"/>
    <w:rPr>
      <w:rFonts w:cstheme="minorHAnsi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B0EF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able-Title">
    <w:name w:val="Table-Title"/>
    <w:link w:val="Table-TitleChar1"/>
    <w:rsid w:val="009B0EF1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9B0EF1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9B0EF1"/>
    <w:pPr>
      <w:ind w:left="432" w:hanging="432"/>
    </w:pPr>
  </w:style>
  <w:style w:type="character" w:customStyle="1" w:styleId="Table-TitleChar1">
    <w:name w:val="Table-Title Char1"/>
    <w:basedOn w:val="DefaultParagraphFont"/>
    <w:link w:val="Table-Title"/>
    <w:rsid w:val="009B0EF1"/>
    <w:rPr>
      <w:rFonts w:ascii="Arial" w:eastAsia="Times New Roman" w:hAnsi="Arial" w:cs="Times New Roman"/>
      <w:b/>
      <w:sz w:val="20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1977A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97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  <w:style w:type="character" w:customStyle="1" w:styleId="CaptionChar">
    <w:name w:val="Caption Char"/>
    <w:aliases w:val="Table Char"/>
    <w:link w:val="Caption"/>
    <w:rsid w:val="003D647D"/>
    <w:rPr>
      <w:b/>
      <w:bCs/>
      <w:color w:val="4F81BD" w:themeColor="accent1"/>
      <w:sz w:val="18"/>
      <w:szCs w:val="18"/>
    </w:rPr>
  </w:style>
  <w:style w:type="character" w:styleId="BookTitle">
    <w:name w:val="Book Title"/>
    <w:basedOn w:val="DefaultParagraphFont"/>
    <w:uiPriority w:val="33"/>
    <w:qFormat/>
    <w:rsid w:val="00DA1477"/>
    <w:rPr>
      <w:b/>
      <w:bCs/>
      <w:i/>
      <w:iC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FAE"/>
  </w:style>
  <w:style w:type="paragraph" w:styleId="Heading1">
    <w:name w:val="heading 1"/>
    <w:basedOn w:val="Normal"/>
    <w:next w:val="Normal"/>
    <w:link w:val="Heading1Char"/>
    <w:uiPriority w:val="9"/>
    <w:qFormat/>
    <w:rsid w:val="00201886"/>
    <w:pPr>
      <w:keepNext/>
      <w:keepLines/>
      <w:numPr>
        <w:numId w:val="33"/>
      </w:numPr>
      <w:spacing w:after="0"/>
      <w:ind w:left="357" w:hanging="357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0E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1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4D1DC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01886"/>
    <w:rPr>
      <w:rFonts w:ascii="Arial" w:eastAsiaTheme="majorEastAsia" w:hAnsi="Arial" w:cstheme="majorBidi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D1D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1D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Grid-Accent2">
    <w:name w:val="Light Grid Accent 2"/>
    <w:basedOn w:val="TableNormal"/>
    <w:uiPriority w:val="62"/>
    <w:rsid w:val="004C4A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4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8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07C"/>
  </w:style>
  <w:style w:type="paragraph" w:styleId="Footer">
    <w:name w:val="footer"/>
    <w:basedOn w:val="Normal"/>
    <w:link w:val="Foot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07C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C458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01886"/>
    <w:pPr>
      <w:tabs>
        <w:tab w:val="left" w:pos="440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CC458B"/>
    <w:rPr>
      <w:color w:val="0000FF" w:themeColor="hyperlink"/>
      <w:u w:val="single"/>
    </w:rPr>
  </w:style>
  <w:style w:type="paragraph" w:customStyle="1" w:styleId="PictureTitle">
    <w:name w:val="Picture Title"/>
    <w:basedOn w:val="Caption"/>
    <w:link w:val="PictureTitleChar"/>
    <w:qFormat/>
    <w:rsid w:val="00F60F45"/>
    <w:pPr>
      <w:widowControl w:val="0"/>
      <w:spacing w:after="0"/>
      <w:contextualSpacing/>
      <w:jc w:val="center"/>
    </w:pPr>
    <w:rPr>
      <w:rFonts w:ascii="Times New Roman" w:eastAsia="SimSun" w:hAnsi="Times New Roman" w:cs="Arial"/>
      <w:color w:val="auto"/>
      <w:kern w:val="2"/>
      <w:sz w:val="20"/>
      <w:szCs w:val="20"/>
      <w:lang w:eastAsia="zh-CN"/>
    </w:rPr>
  </w:style>
  <w:style w:type="character" w:customStyle="1" w:styleId="PictureTitleChar">
    <w:name w:val="Picture Title Char"/>
    <w:basedOn w:val="DefaultParagraphFont"/>
    <w:link w:val="PictureTitle"/>
    <w:rsid w:val="00F60F45"/>
    <w:rPr>
      <w:rFonts w:ascii="Times New Roman" w:eastAsia="SimSun" w:hAnsi="Times New Roman" w:cs="Arial"/>
      <w:b/>
      <w:bCs/>
      <w:kern w:val="2"/>
      <w:sz w:val="20"/>
      <w:szCs w:val="20"/>
      <w:lang w:eastAsia="zh-CN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F60F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Numbering">
    <w:name w:val="Table Numbering"/>
    <w:basedOn w:val="Normal"/>
    <w:link w:val="TableNumberingChar"/>
    <w:qFormat/>
    <w:rsid w:val="00F60F45"/>
    <w:pPr>
      <w:framePr w:hSpace="180" w:wrap="around" w:vAnchor="text" w:hAnchor="margin" w:xAlign="center" w:y="129"/>
      <w:spacing w:after="0" w:line="240" w:lineRule="auto"/>
    </w:pPr>
    <w:rPr>
      <w:rFonts w:cstheme="minorHAnsi"/>
      <w:szCs w:val="24"/>
    </w:rPr>
  </w:style>
  <w:style w:type="character" w:customStyle="1" w:styleId="TableNumberingChar">
    <w:name w:val="Table Numbering Char"/>
    <w:basedOn w:val="DefaultParagraphFont"/>
    <w:link w:val="TableNumbering"/>
    <w:rsid w:val="00F60F45"/>
    <w:rPr>
      <w:rFonts w:cstheme="minorHAnsi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B0EF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able-Title">
    <w:name w:val="Table-Title"/>
    <w:link w:val="Table-TitleChar1"/>
    <w:rsid w:val="009B0EF1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9B0EF1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9B0EF1"/>
    <w:pPr>
      <w:ind w:left="432" w:hanging="432"/>
    </w:pPr>
  </w:style>
  <w:style w:type="character" w:customStyle="1" w:styleId="Table-TitleChar1">
    <w:name w:val="Table-Title Char1"/>
    <w:basedOn w:val="DefaultParagraphFont"/>
    <w:link w:val="Table-Title"/>
    <w:rsid w:val="009B0EF1"/>
    <w:rPr>
      <w:rFonts w:ascii="Arial" w:eastAsia="Times New Roman" w:hAnsi="Arial" w:cs="Times New Roman"/>
      <w:b/>
      <w:sz w:val="20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1977A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97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  <w:style w:type="character" w:customStyle="1" w:styleId="CaptionChar">
    <w:name w:val="Caption Char"/>
    <w:aliases w:val="Table Char"/>
    <w:link w:val="Caption"/>
    <w:rsid w:val="003D647D"/>
    <w:rPr>
      <w:b/>
      <w:bCs/>
      <w:color w:val="4F81BD" w:themeColor="accent1"/>
      <w:sz w:val="18"/>
      <w:szCs w:val="18"/>
    </w:rPr>
  </w:style>
  <w:style w:type="character" w:styleId="BookTitle">
    <w:name w:val="Book Title"/>
    <w:basedOn w:val="DefaultParagraphFont"/>
    <w:uiPriority w:val="33"/>
    <w:qFormat/>
    <w:rsid w:val="00DA1477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0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1.bin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14FEE2-EDFA-4B01-B41F-CF44E232D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13</Pages>
  <Words>317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COLDPLAY</Company>
  <LinksUpToDate>false</LinksUpToDate>
  <CharactersWithSpaces>2121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X&amp;Y</dc:creator>
  <cp:lastModifiedBy>PENRIL</cp:lastModifiedBy>
  <cp:revision>11</cp:revision>
  <dcterms:created xsi:type="dcterms:W3CDTF">2014-07-04T03:48:00Z</dcterms:created>
  <dcterms:modified xsi:type="dcterms:W3CDTF">2014-07-09T08:07:00Z</dcterms:modified>
</cp:coreProperties>
</file>