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C73B3E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TPMS_UAT_027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24D76">
              <w:rPr>
                <w:rFonts w:cs="Arial"/>
                <w:sz w:val="22"/>
                <w:szCs w:val="22"/>
              </w:rPr>
            </w:r>
            <w:r w:rsidR="00424D7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24D76">
              <w:rPr>
                <w:rFonts w:cs="Arial"/>
                <w:sz w:val="22"/>
                <w:szCs w:val="22"/>
              </w:rPr>
            </w:r>
            <w:r w:rsidR="00424D76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24D76">
              <w:rPr>
                <w:rFonts w:cs="Arial"/>
                <w:sz w:val="22"/>
                <w:szCs w:val="22"/>
              </w:rPr>
            </w:r>
            <w:r w:rsidR="00424D76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24D76">
              <w:rPr>
                <w:rFonts w:cs="Arial"/>
                <w:sz w:val="22"/>
                <w:szCs w:val="22"/>
              </w:rPr>
            </w:r>
            <w:r w:rsidR="00424D7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24D76">
              <w:rPr>
                <w:rFonts w:cs="Arial"/>
                <w:sz w:val="22"/>
                <w:szCs w:val="22"/>
              </w:rPr>
            </w:r>
            <w:r w:rsidR="00424D76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24D76">
              <w:rPr>
                <w:rFonts w:cs="Arial"/>
                <w:sz w:val="22"/>
                <w:szCs w:val="22"/>
              </w:rPr>
            </w:r>
            <w:r w:rsidR="00424D7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24D76">
              <w:rPr>
                <w:rFonts w:cs="Arial"/>
                <w:sz w:val="22"/>
                <w:szCs w:val="22"/>
              </w:rPr>
            </w:r>
            <w:r w:rsidR="00424D7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24D76">
              <w:rPr>
                <w:rFonts w:cs="Arial"/>
                <w:sz w:val="22"/>
                <w:szCs w:val="22"/>
              </w:rPr>
            </w:r>
            <w:r w:rsidR="00424D7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24D76">
              <w:rPr>
                <w:rFonts w:cs="Arial"/>
                <w:sz w:val="22"/>
                <w:szCs w:val="22"/>
              </w:rPr>
            </w:r>
            <w:r w:rsidR="00424D7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FA3EFD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</w:t>
            </w:r>
            <w:r w:rsidR="00FA3EF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5838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FA3EFD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26/1/16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AB0250" w:rsidRPr="00976652" w:rsidRDefault="00FA3EFD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Default currency on display for feedback form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E15D37" w:rsidRDefault="00427D9E" w:rsidP="00FA3EF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To </w:t>
            </w:r>
            <w:r w:rsidR="00FA3EFD">
              <w:rPr>
                <w:rFonts w:cs="Arial"/>
                <w:sz w:val="22"/>
                <w:szCs w:val="22"/>
              </w:rPr>
              <w:t>display currency for feedback form</w:t>
            </w:r>
          </w:p>
          <w:p w:rsidR="00FA3EFD" w:rsidRDefault="00FA3EFD" w:rsidP="00FA3EFD">
            <w:pPr>
              <w:pStyle w:val="NormalWeb"/>
              <w:shd w:val="clear" w:color="auto" w:fill="FFFFDD"/>
              <w:rPr>
                <w:rFonts w:ascii="Verdana" w:hAnsi="Verdana"/>
                <w:color w:val="484848"/>
                <w:sz w:val="18"/>
                <w:szCs w:val="18"/>
              </w:rPr>
            </w:pPr>
            <w:r>
              <w:rPr>
                <w:rStyle w:val="Strong"/>
                <w:rFonts w:ascii="Verdana" w:hAnsi="Verdana"/>
                <w:color w:val="484848"/>
                <w:sz w:val="18"/>
                <w:szCs w:val="18"/>
              </w:rPr>
              <w:t>For IBM</w:t>
            </w:r>
            <w:r>
              <w:rPr>
                <w:rStyle w:val="apple-converted-space"/>
                <w:rFonts w:ascii="Verdana" w:hAnsi="Verdana"/>
                <w:color w:val="484848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484848"/>
                <w:sz w:val="18"/>
                <w:szCs w:val="18"/>
              </w:rPr>
              <w:br/>
            </w:r>
            <w:ins w:id="2" w:author="Unknown">
              <w:r>
                <w:rPr>
                  <w:rFonts w:ascii="Verdana" w:hAnsi="Verdana"/>
                  <w:color w:val="484848"/>
                  <w:sz w:val="18"/>
                  <w:szCs w:val="18"/>
                </w:rPr>
                <w:t>Malaysian Companies</w:t>
              </w:r>
            </w:ins>
            <w:r>
              <w:rPr>
                <w:rFonts w:ascii="Verdana" w:hAnsi="Verdana"/>
                <w:color w:val="484848"/>
                <w:sz w:val="18"/>
                <w:szCs w:val="18"/>
              </w:rPr>
              <w:br/>
              <w:t xml:space="preserve">Default currency USD for Immediate and </w:t>
            </w:r>
            <w:proofErr w:type="spellStart"/>
            <w:r>
              <w:rPr>
                <w:rFonts w:ascii="Verdana" w:hAnsi="Verdana"/>
                <w:color w:val="484848"/>
                <w:sz w:val="18"/>
                <w:szCs w:val="18"/>
              </w:rPr>
              <w:t>Followup</w:t>
            </w:r>
            <w:proofErr w:type="spellEnd"/>
            <w:r>
              <w:rPr>
                <w:rFonts w:ascii="Verdana" w:hAnsi="Verdana"/>
                <w:color w:val="484848"/>
                <w:sz w:val="18"/>
                <w:szCs w:val="18"/>
              </w:rPr>
              <w:t xml:space="preserve"> Feedback</w:t>
            </w:r>
            <w:r>
              <w:rPr>
                <w:rFonts w:ascii="Verdana" w:hAnsi="Verdana"/>
                <w:color w:val="484848"/>
                <w:sz w:val="18"/>
                <w:szCs w:val="18"/>
              </w:rPr>
              <w:br/>
            </w:r>
            <w:ins w:id="3" w:author="Unknown">
              <w:r>
                <w:rPr>
                  <w:rFonts w:ascii="Verdana" w:hAnsi="Verdana"/>
                  <w:color w:val="484848"/>
                  <w:sz w:val="18"/>
                  <w:szCs w:val="18"/>
                </w:rPr>
                <w:t>Foreign Companies</w:t>
              </w:r>
            </w:ins>
            <w:r>
              <w:rPr>
                <w:rFonts w:ascii="Verdana" w:hAnsi="Verdana"/>
                <w:color w:val="484848"/>
                <w:sz w:val="18"/>
                <w:szCs w:val="18"/>
              </w:rPr>
              <w:br/>
              <w:t>Default currency to USD</w:t>
            </w:r>
          </w:p>
          <w:p w:rsidR="00FA3EFD" w:rsidRDefault="00FA3EFD" w:rsidP="00FA3EFD">
            <w:pPr>
              <w:pStyle w:val="NormalWeb"/>
              <w:shd w:val="clear" w:color="auto" w:fill="FFFFDD"/>
              <w:rPr>
                <w:rFonts w:ascii="Verdana" w:hAnsi="Verdana"/>
                <w:color w:val="484848"/>
                <w:sz w:val="18"/>
                <w:szCs w:val="18"/>
              </w:rPr>
            </w:pPr>
            <w:r>
              <w:rPr>
                <w:rStyle w:val="Strong"/>
                <w:rFonts w:ascii="Verdana" w:hAnsi="Verdana"/>
                <w:color w:val="484848"/>
                <w:sz w:val="18"/>
                <w:szCs w:val="18"/>
              </w:rPr>
              <w:t>For Others Programme</w:t>
            </w:r>
            <w:r>
              <w:rPr>
                <w:rFonts w:ascii="Verdana" w:hAnsi="Verdana"/>
                <w:color w:val="484848"/>
                <w:sz w:val="18"/>
                <w:szCs w:val="18"/>
              </w:rPr>
              <w:br/>
            </w:r>
            <w:ins w:id="4" w:author="Unknown">
              <w:r>
                <w:rPr>
                  <w:rFonts w:ascii="Verdana" w:hAnsi="Verdana"/>
                  <w:color w:val="484848"/>
                  <w:sz w:val="18"/>
                  <w:szCs w:val="18"/>
                </w:rPr>
                <w:t>Malaysian Companies</w:t>
              </w:r>
            </w:ins>
            <w:r>
              <w:rPr>
                <w:rFonts w:ascii="Verdana" w:hAnsi="Verdana"/>
                <w:color w:val="484848"/>
                <w:sz w:val="18"/>
                <w:szCs w:val="18"/>
              </w:rPr>
              <w:br/>
              <w:t xml:space="preserve">Default currency RM for Immediate and </w:t>
            </w:r>
            <w:proofErr w:type="spellStart"/>
            <w:r>
              <w:rPr>
                <w:rFonts w:ascii="Verdana" w:hAnsi="Verdana"/>
                <w:color w:val="484848"/>
                <w:sz w:val="18"/>
                <w:szCs w:val="18"/>
              </w:rPr>
              <w:t>Followup</w:t>
            </w:r>
            <w:proofErr w:type="spellEnd"/>
            <w:r>
              <w:rPr>
                <w:rFonts w:ascii="Verdana" w:hAnsi="Verdana"/>
                <w:color w:val="484848"/>
                <w:sz w:val="18"/>
                <w:szCs w:val="18"/>
              </w:rPr>
              <w:t xml:space="preserve"> Feedback</w:t>
            </w:r>
            <w:r>
              <w:rPr>
                <w:rFonts w:ascii="Verdana" w:hAnsi="Verdana"/>
                <w:color w:val="484848"/>
                <w:sz w:val="18"/>
                <w:szCs w:val="18"/>
              </w:rPr>
              <w:br/>
            </w:r>
            <w:ins w:id="5" w:author="Unknown">
              <w:r>
                <w:rPr>
                  <w:rFonts w:ascii="Verdana" w:hAnsi="Verdana"/>
                  <w:color w:val="484848"/>
                  <w:sz w:val="18"/>
                  <w:szCs w:val="18"/>
                </w:rPr>
                <w:t>Foreign Companies</w:t>
              </w:r>
            </w:ins>
            <w:r>
              <w:rPr>
                <w:rFonts w:ascii="Verdana" w:hAnsi="Verdana"/>
                <w:color w:val="484848"/>
                <w:sz w:val="18"/>
                <w:szCs w:val="18"/>
              </w:rPr>
              <w:br/>
              <w:t>Use currency RM</w:t>
            </w:r>
          </w:p>
          <w:p w:rsidR="00FA3EFD" w:rsidRPr="00470DD0" w:rsidRDefault="00FA3EFD" w:rsidP="00FA3EFD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F67851" w:rsidRPr="001145C8" w:rsidRDefault="00FA3EFD" w:rsidP="001145C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</w:rPr>
              <w:t>Post Event &gt;</w:t>
            </w:r>
            <w:proofErr w:type="spellStart"/>
            <w:r>
              <w:rPr>
                <w:rFonts w:cs="Arial"/>
              </w:rPr>
              <w:t>Programmes</w:t>
            </w:r>
            <w:proofErr w:type="spellEnd"/>
            <w:r>
              <w:rPr>
                <w:rFonts w:cs="Arial"/>
              </w:rPr>
              <w:t>&gt; Feedback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A71E26" w:rsidRPr="001145C8" w:rsidRDefault="00FA3EFD" w:rsidP="00FA3EFD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cs="Arial"/>
              </w:rPr>
              <w:t xml:space="preserve">Post Event &gt; </w:t>
            </w:r>
            <w:proofErr w:type="spellStart"/>
            <w:r>
              <w:rPr>
                <w:rFonts w:cs="Arial"/>
              </w:rPr>
              <w:t>Programmes</w:t>
            </w:r>
            <w:proofErr w:type="spellEnd"/>
            <w:r>
              <w:rPr>
                <w:rFonts w:cs="Arial"/>
              </w:rPr>
              <w:t xml:space="preserve"> &gt; Feedback 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424D76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424D76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424D76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424D76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6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424D76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424D76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FA3EFD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FA3EFD" w:rsidRDefault="00FA3EFD" w:rsidP="001145C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TEST RESULT :</w:t>
            </w:r>
          </w:p>
          <w:p w:rsidR="00FA3EFD" w:rsidRDefault="00FA3EFD" w:rsidP="001145C8">
            <w:pPr>
              <w:rPr>
                <w:b/>
              </w:rPr>
            </w:pPr>
            <w:r>
              <w:rPr>
                <w:b/>
              </w:rPr>
              <w:t>IBM</w:t>
            </w:r>
          </w:p>
          <w:p w:rsidR="00FA3EFD" w:rsidRDefault="00FA3EFD" w:rsidP="001145C8">
            <w:pPr>
              <w:rPr>
                <w:u w:val="single"/>
              </w:rPr>
            </w:pPr>
            <w:r>
              <w:rPr>
                <w:u w:val="single"/>
              </w:rPr>
              <w:t>Malaysian form</w:t>
            </w:r>
          </w:p>
          <w:p w:rsidR="00FA3EFD" w:rsidRDefault="00FA3EFD" w:rsidP="001145C8">
            <w:pPr>
              <w:rPr>
                <w:u w:val="single"/>
              </w:rPr>
            </w:pPr>
            <w:r>
              <w:object w:dxaOrig="4320" w:dyaOrig="25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0.75pt;height:288.75pt" o:ole="">
                  <v:imagedata r:id="rId8" o:title=""/>
                </v:shape>
                <o:OLEObject Type="Embed" ProgID="PBrush" ShapeID="_x0000_i1025" DrawAspect="Content" ObjectID="_1515417013" r:id="rId9"/>
              </w:object>
            </w:r>
          </w:p>
          <w:p w:rsidR="00FA3EFD" w:rsidRDefault="00FA3EFD" w:rsidP="001145C8">
            <w:pPr>
              <w:rPr>
                <w:u w:val="single"/>
              </w:rPr>
            </w:pPr>
            <w:r>
              <w:rPr>
                <w:u w:val="single"/>
              </w:rPr>
              <w:t>Foreign form</w:t>
            </w:r>
          </w:p>
          <w:p w:rsidR="00FA3EFD" w:rsidRPr="00FA3EFD" w:rsidRDefault="00FA3EFD" w:rsidP="001145C8">
            <w:pPr>
              <w:rPr>
                <w:u w:val="single"/>
              </w:rPr>
            </w:pPr>
            <w:r>
              <w:object w:dxaOrig="4320" w:dyaOrig="2611">
                <v:shape id="_x0000_i1026" type="#_x0000_t75" style="width:476.25pt;height:4in" o:ole="">
                  <v:imagedata r:id="rId10" o:title=""/>
                </v:shape>
                <o:OLEObject Type="Embed" ProgID="PBrush" ShapeID="_x0000_i1026" DrawAspect="Content" ObjectID="_1515417014" r:id="rId11"/>
              </w:object>
            </w:r>
          </w:p>
          <w:p w:rsidR="00FA3EFD" w:rsidRDefault="00FA3EFD" w:rsidP="001145C8">
            <w:pPr>
              <w:rPr>
                <w:b/>
              </w:rPr>
            </w:pPr>
            <w:r>
              <w:rPr>
                <w:b/>
              </w:rPr>
              <w:lastRenderedPageBreak/>
              <w:t>Individual BM</w:t>
            </w:r>
          </w:p>
          <w:p w:rsidR="00FA3EFD" w:rsidRDefault="005B0CC1" w:rsidP="001145C8">
            <w:pPr>
              <w:rPr>
                <w:u w:val="single"/>
              </w:rPr>
            </w:pPr>
            <w:r>
              <w:rPr>
                <w:u w:val="single"/>
              </w:rPr>
              <w:t>Malaysian form</w:t>
            </w:r>
          </w:p>
          <w:p w:rsidR="005B0CC1" w:rsidRDefault="00DF22B9" w:rsidP="001145C8">
            <w:pPr>
              <w:rPr>
                <w:u w:val="single"/>
              </w:rPr>
            </w:pPr>
            <w:r>
              <w:object w:dxaOrig="4320" w:dyaOrig="2593">
                <v:shape id="_x0000_i1027" type="#_x0000_t75" style="width:468pt;height:281.25pt" o:ole="">
                  <v:imagedata r:id="rId12" o:title=""/>
                </v:shape>
                <o:OLEObject Type="Embed" ProgID="PBrush" ShapeID="_x0000_i1027" DrawAspect="Content" ObjectID="_1515417015" r:id="rId13"/>
              </w:object>
            </w:r>
          </w:p>
          <w:p w:rsidR="005B0CC1" w:rsidRDefault="005B0CC1" w:rsidP="001145C8">
            <w:pPr>
              <w:rPr>
                <w:u w:val="single"/>
              </w:rPr>
            </w:pPr>
            <w:r>
              <w:rPr>
                <w:u w:val="single"/>
              </w:rPr>
              <w:t>Foreign form</w:t>
            </w:r>
          </w:p>
          <w:p w:rsidR="005B0CC1" w:rsidRPr="005B0CC1" w:rsidRDefault="00DF22B9" w:rsidP="001145C8">
            <w:pPr>
              <w:rPr>
                <w:u w:val="single"/>
              </w:rPr>
            </w:pPr>
            <w:r>
              <w:object w:dxaOrig="4320" w:dyaOrig="2608">
                <v:shape id="_x0000_i1028" type="#_x0000_t75" style="width:6in;height:261pt" o:ole="">
                  <v:imagedata r:id="rId14" o:title=""/>
                </v:shape>
                <o:OLEObject Type="Embed" ProgID="PBrush" ShapeID="_x0000_i1028" DrawAspect="Content" ObjectID="_1515417016" r:id="rId15"/>
              </w:object>
            </w:r>
          </w:p>
          <w:p w:rsidR="00FA3EFD" w:rsidRDefault="00FA3EFD" w:rsidP="001145C8">
            <w:pPr>
              <w:rPr>
                <w:b/>
              </w:rPr>
            </w:pPr>
            <w:r>
              <w:rPr>
                <w:b/>
              </w:rPr>
              <w:lastRenderedPageBreak/>
              <w:t>JPA</w:t>
            </w:r>
          </w:p>
          <w:p w:rsidR="00FA3EFD" w:rsidRPr="00FA3EFD" w:rsidRDefault="005B0CC1" w:rsidP="001145C8">
            <w:r>
              <w:object w:dxaOrig="4320" w:dyaOrig="2596">
                <v:shape id="_x0000_i1029" type="#_x0000_t75" style="width:410.25pt;height:246pt" o:ole="">
                  <v:imagedata r:id="rId16" o:title=""/>
                </v:shape>
                <o:OLEObject Type="Embed" ProgID="PBrush" ShapeID="_x0000_i1029" DrawAspect="Content" ObjectID="_1515417017" r:id="rId17"/>
              </w:object>
            </w:r>
          </w:p>
          <w:p w:rsidR="00FA3EFD" w:rsidRDefault="00FA3EFD" w:rsidP="001145C8">
            <w:pPr>
              <w:rPr>
                <w:b/>
              </w:rPr>
            </w:pPr>
            <w:r>
              <w:rPr>
                <w:b/>
              </w:rPr>
              <w:t>MPM</w:t>
            </w:r>
          </w:p>
          <w:p w:rsidR="00FA3EFD" w:rsidRDefault="00DF22B9" w:rsidP="001145C8">
            <w:r>
              <w:object w:dxaOrig="4320" w:dyaOrig="2591">
                <v:shape id="_x0000_i1030" type="#_x0000_t75" style="width:486pt;height:291.75pt" o:ole="">
                  <v:imagedata r:id="rId18" o:title=""/>
                </v:shape>
                <o:OLEObject Type="Embed" ProgID="PBrush" ShapeID="_x0000_i1030" DrawAspect="Content" ObjectID="_1515417018" r:id="rId19"/>
              </w:object>
            </w:r>
          </w:p>
          <w:p w:rsidR="00DF22B9" w:rsidRPr="00FA3EFD" w:rsidRDefault="00DF22B9" w:rsidP="001145C8"/>
          <w:p w:rsidR="00FA3EFD" w:rsidRDefault="00FA3EFD" w:rsidP="001145C8">
            <w:pPr>
              <w:rPr>
                <w:b/>
              </w:rPr>
            </w:pPr>
            <w:r>
              <w:rPr>
                <w:b/>
              </w:rPr>
              <w:lastRenderedPageBreak/>
              <w:t>SMM</w:t>
            </w:r>
          </w:p>
          <w:p w:rsidR="00FA3EFD" w:rsidRPr="00FA3EFD" w:rsidRDefault="00DF22B9" w:rsidP="001145C8">
            <w:r>
              <w:object w:dxaOrig="4320" w:dyaOrig="2584">
                <v:shape id="_x0000_i1031" type="#_x0000_t75" style="width:483.75pt;height:288.75pt" o:ole="">
                  <v:imagedata r:id="rId20" o:title=""/>
                </v:shape>
                <o:OLEObject Type="Embed" ProgID="PBrush" ShapeID="_x0000_i1031" DrawAspect="Content" ObjectID="_1515417019" r:id="rId21"/>
              </w:object>
            </w:r>
          </w:p>
          <w:p w:rsidR="00FA3EFD" w:rsidRDefault="00FA3EFD" w:rsidP="001145C8">
            <w:pPr>
              <w:rPr>
                <w:b/>
              </w:rPr>
            </w:pPr>
            <w:r>
              <w:rPr>
                <w:b/>
              </w:rPr>
              <w:t>TF</w:t>
            </w:r>
          </w:p>
          <w:bookmarkStart w:id="7" w:name="_GoBack"/>
          <w:p w:rsidR="00FA3EFD" w:rsidRPr="00FA3EFD" w:rsidRDefault="00DF22B9" w:rsidP="001145C8">
            <w:r>
              <w:object w:dxaOrig="4320" w:dyaOrig="2588">
                <v:shape id="_x0000_i1032" type="#_x0000_t75" style="width:424.5pt;height:255pt" o:ole="">
                  <v:imagedata r:id="rId22" o:title=""/>
                </v:shape>
                <o:OLEObject Type="Embed" ProgID="PBrush" ShapeID="_x0000_i1032" DrawAspect="Content" ObjectID="_1515417020" r:id="rId23"/>
              </w:object>
            </w:r>
            <w:bookmarkEnd w:id="7"/>
          </w:p>
          <w:p w:rsidR="00FA3EFD" w:rsidRDefault="00FA3EFD" w:rsidP="001145C8">
            <w:pPr>
              <w:rPr>
                <w:b/>
              </w:rPr>
            </w:pPr>
            <w:r>
              <w:rPr>
                <w:b/>
              </w:rPr>
              <w:lastRenderedPageBreak/>
              <w:t>TIM</w:t>
            </w:r>
          </w:p>
          <w:p w:rsidR="00FA3EFD" w:rsidRPr="00FA3EFD" w:rsidRDefault="005B0CC1" w:rsidP="001145C8">
            <w:r>
              <w:object w:dxaOrig="4320" w:dyaOrig="2587">
                <v:shape id="_x0000_i1033" type="#_x0000_t75" style="width:482.25pt;height:289.5pt" o:ole="">
                  <v:imagedata r:id="rId24" o:title=""/>
                </v:shape>
                <o:OLEObject Type="Embed" ProgID="PBrush" ShapeID="_x0000_i1033" DrawAspect="Content" ObjectID="_1515417021" r:id="rId25"/>
              </w:object>
            </w: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proofErr w:type="spellStart"/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</w:t>
            </w:r>
            <w:proofErr w:type="spellEnd"/>
            <w:r w:rsidR="009C5F1A" w:rsidRPr="00373914">
              <w:rPr>
                <w:rFonts w:cs="Arial"/>
                <w:b/>
                <w:sz w:val="22"/>
                <w:szCs w:val="22"/>
              </w:rPr>
              <w:t xml:space="preserve">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D76" w:rsidRDefault="00424D76" w:rsidP="00C81D08">
      <w:pPr>
        <w:spacing w:before="0" w:after="0"/>
      </w:pPr>
      <w:r>
        <w:separator/>
      </w:r>
    </w:p>
  </w:endnote>
  <w:endnote w:type="continuationSeparator" w:id="0">
    <w:p w:rsidR="00424D76" w:rsidRDefault="00424D76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D76" w:rsidRDefault="00424D76" w:rsidP="00C81D08">
      <w:pPr>
        <w:spacing w:before="0" w:after="0"/>
      </w:pPr>
      <w:r>
        <w:separator/>
      </w:r>
    </w:p>
  </w:footnote>
  <w:footnote w:type="continuationSeparator" w:id="0">
    <w:p w:rsidR="00424D76" w:rsidRDefault="00424D76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106.5pt;height:27pt" o:ole="">
          <v:imagedata r:id="rId1" o:title=""/>
        </v:shape>
        <o:OLEObject Type="Embed" ProgID="PBrush" ShapeID="_x0000_i1034" DrawAspect="Content" ObjectID="_1515417022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73"/>
    <w:rsid w:val="00185A1D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4D76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0CC1"/>
    <w:rsid w:val="005B2EC6"/>
    <w:rsid w:val="005B40DE"/>
    <w:rsid w:val="005B4E67"/>
    <w:rsid w:val="005C5E7C"/>
    <w:rsid w:val="005C5EA9"/>
    <w:rsid w:val="005D1D1A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578FE"/>
    <w:rsid w:val="00663BA1"/>
    <w:rsid w:val="00664903"/>
    <w:rsid w:val="00666E77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9239B"/>
    <w:rsid w:val="009A7802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839F6"/>
    <w:rsid w:val="00B93642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219A"/>
    <w:rsid w:val="00D56D72"/>
    <w:rsid w:val="00D60220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22B9"/>
    <w:rsid w:val="00DF6F45"/>
    <w:rsid w:val="00E024EE"/>
    <w:rsid w:val="00E0652B"/>
    <w:rsid w:val="00E07B8F"/>
    <w:rsid w:val="00E15D37"/>
    <w:rsid w:val="00E27FCA"/>
    <w:rsid w:val="00E42655"/>
    <w:rsid w:val="00E538D4"/>
    <w:rsid w:val="00E7253E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5710"/>
    <w:rsid w:val="00FA3EFD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265850-F87D-4043-A43B-59D40D99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FA3EFD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0.bin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47FBF-65C3-44B1-B52E-D7A2B1BAE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7</cp:revision>
  <dcterms:created xsi:type="dcterms:W3CDTF">2016-01-19T06:01:00Z</dcterms:created>
  <dcterms:modified xsi:type="dcterms:W3CDTF">2016-01-27T08:24:00Z</dcterms:modified>
</cp:coreProperties>
</file>